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3FBE" w14:textId="77777777" w:rsidR="00315648" w:rsidRPr="0072353F" w:rsidRDefault="00642434" w:rsidP="00477AA7">
      <w:pPr>
        <w:shd w:val="clear" w:color="auto" w:fill="FFFFFF"/>
        <w:autoSpaceDE w:val="0"/>
        <w:autoSpaceDN w:val="0"/>
        <w:adjustRightInd w:val="0"/>
        <w:spacing w:before="3480" w:after="120" w:line="240" w:lineRule="auto"/>
        <w:jc w:val="center"/>
        <w:rPr>
          <w:rFonts w:ascii="Arial" w:hAnsi="Arial" w:cs="Arial"/>
          <w:b/>
          <w:sz w:val="40"/>
          <w:szCs w:val="40"/>
        </w:rPr>
      </w:pPr>
      <w:r>
        <w:rPr>
          <w:noProof/>
          <w:sz w:val="40"/>
          <w:szCs w:val="40"/>
        </w:rPr>
        <mc:AlternateContent>
          <mc:Choice Requires="wpg">
            <w:drawing>
              <wp:anchor distT="0" distB="0" distL="114300" distR="114300" simplePos="0" relativeHeight="251660288" behindDoc="0" locked="0" layoutInCell="1" allowOverlap="1" wp14:anchorId="4F6B121F" wp14:editId="59A321AD">
                <wp:simplePos x="0" y="0"/>
                <wp:positionH relativeFrom="column">
                  <wp:posOffset>2245995</wp:posOffset>
                </wp:positionH>
                <wp:positionV relativeFrom="paragraph">
                  <wp:posOffset>-3810</wp:posOffset>
                </wp:positionV>
                <wp:extent cx="1809750" cy="1524000"/>
                <wp:effectExtent l="0" t="0" r="0" b="0"/>
                <wp:wrapNone/>
                <wp:docPr id="7" name="Group 7"/>
                <wp:cNvGraphicFramePr/>
                <a:graphic xmlns:a="http://schemas.openxmlformats.org/drawingml/2006/main">
                  <a:graphicData uri="http://schemas.microsoft.com/office/word/2010/wordprocessingGroup">
                    <wpg:wgp>
                      <wpg:cNvGrpSpPr/>
                      <wpg:grpSpPr>
                        <a:xfrm>
                          <a:off x="0" y="0"/>
                          <a:ext cx="1809750" cy="1524000"/>
                          <a:chOff x="0" y="0"/>
                          <a:chExt cx="1809750" cy="1524000"/>
                        </a:xfrm>
                      </wpg:grpSpPr>
                      <pic:pic xmlns:pic="http://schemas.openxmlformats.org/drawingml/2006/picture">
                        <pic:nvPicPr>
                          <pic:cNvPr id="2" name="Picture 2" descr="Scottish Blood Donor Association Final Logo - Clear Backgound (PNG Imag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285875"/>
                          </a:xfrm>
                          <a:prstGeom prst="rect">
                            <a:avLst/>
                          </a:prstGeom>
                          <a:noFill/>
                          <a:ln>
                            <a:noFill/>
                          </a:ln>
                        </pic:spPr>
                      </pic:pic>
                      <wps:wsp>
                        <wps:cNvPr id="6" name="Text Box 6"/>
                        <wps:cNvSpPr txBox="1"/>
                        <wps:spPr>
                          <a:xfrm>
                            <a:off x="114300" y="1314450"/>
                            <a:ext cx="1581150" cy="209550"/>
                          </a:xfrm>
                          <a:prstGeom prst="rect">
                            <a:avLst/>
                          </a:prstGeom>
                          <a:noFill/>
                          <a:ln w="6350">
                            <a:noFill/>
                          </a:ln>
                        </wps:spPr>
                        <wps:txbx>
                          <w:txbxContent>
                            <w:p w14:paraId="138DD64C" w14:textId="77777777" w:rsidR="00642434" w:rsidRPr="00642434" w:rsidRDefault="00642434" w:rsidP="00642434">
                              <w:pPr>
                                <w:rPr>
                                  <w:sz w:val="18"/>
                                  <w:szCs w:val="18"/>
                                </w:rPr>
                              </w:pPr>
                              <w:r w:rsidRPr="00642434">
                                <w:rPr>
                                  <w:sz w:val="18"/>
                                  <w:szCs w:val="18"/>
                                </w:rPr>
                                <w:t>Scottish Charity N</w:t>
                              </w:r>
                              <w:r w:rsidRPr="00642434">
                                <w:rPr>
                                  <w:sz w:val="18"/>
                                  <w:szCs w:val="18"/>
                                  <w:vertAlign w:val="superscript"/>
                                </w:rPr>
                                <w:t>o.</w:t>
                              </w:r>
                              <w:r w:rsidRPr="00642434">
                                <w:rPr>
                                  <w:sz w:val="18"/>
                                  <w:szCs w:val="18"/>
                                </w:rPr>
                                <w:t xml:space="preserve"> SC000554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6B121F" id="Group 7" o:spid="_x0000_s1026" style="position:absolute;left:0;text-align:left;margin-left:176.85pt;margin-top:-.3pt;width:142.5pt;height:120pt;z-index:251660288" coordsize="18097,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Scottish Blood Donor Association Final Logo - Clear Backgound (PNG Image)" style="position:absolute;width:18097;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">
                  <v:imagedata r:id="rId9" o:title="Scottish Blood Donor Association Final Logo - Clear Backgound (PNG Image)"/>
                </v:shape>
                <v:shapetype id="_x0000_t202" coordsize="21600,21600" o:spt="202" path="m,l,21600r21600,l21600,xe">
                  <v:stroke joinstyle="miter"/>
                  <v:path gradientshapeok="t" o:connecttype="rect"/>
                </v:shapetype>
                <v:shape id="Text Box 6" o:spid="_x0000_s1028" type="#_x0000_t202" style="position:absolute;left:1143;top:13144;width:158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38DD64C" w14:textId="77777777" w:rsidR="00642434" w:rsidRPr="00642434" w:rsidRDefault="00642434" w:rsidP="00642434">
                        <w:pPr>
                          <w:rPr>
                            <w:sz w:val="18"/>
                            <w:szCs w:val="18"/>
                          </w:rPr>
                        </w:pPr>
                        <w:r w:rsidRPr="00642434">
                          <w:rPr>
                            <w:sz w:val="18"/>
                            <w:szCs w:val="18"/>
                          </w:rPr>
                          <w:t>Scottish Charity N</w:t>
                        </w:r>
                        <w:r w:rsidRPr="00642434">
                          <w:rPr>
                            <w:sz w:val="18"/>
                            <w:szCs w:val="18"/>
                            <w:vertAlign w:val="superscript"/>
                          </w:rPr>
                          <w:t>o.</w:t>
                        </w:r>
                        <w:r w:rsidRPr="00642434">
                          <w:rPr>
                            <w:sz w:val="18"/>
                            <w:szCs w:val="18"/>
                          </w:rPr>
                          <w:t xml:space="preserve"> SC000554</w:t>
                        </w:r>
                      </w:p>
                    </w:txbxContent>
                  </v:textbox>
                </v:shape>
              </v:group>
            </w:pict>
          </mc:Fallback>
        </mc:AlternateContent>
      </w:r>
      <w:r w:rsidR="0055799C" w:rsidRPr="0072353F">
        <w:rPr>
          <w:noProof/>
          <w:sz w:val="40"/>
          <w:szCs w:val="40"/>
        </w:rPr>
        <mc:AlternateContent>
          <mc:Choice Requires="wpg">
            <w:drawing>
              <wp:anchor distT="0" distB="0" distL="114300" distR="114300" simplePos="0" relativeHeight="251657216" behindDoc="0" locked="0" layoutInCell="1" allowOverlap="1" wp14:anchorId="624FD1B2" wp14:editId="2B2C906D">
                <wp:simplePos x="0" y="0"/>
                <wp:positionH relativeFrom="page">
                  <wp:posOffset>340360</wp:posOffset>
                </wp:positionH>
                <wp:positionV relativeFrom="page">
                  <wp:posOffset>486410</wp:posOffset>
                </wp:positionV>
                <wp:extent cx="219075" cy="9718040"/>
                <wp:effectExtent l="0" t="0" r="0" b="0"/>
                <wp:wrapNone/>
                <wp:docPr id="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9718040"/>
                          <a:chOff x="0" y="0"/>
                          <a:chExt cx="228600" cy="9144000"/>
                        </a:xfrm>
                      </wpg:grpSpPr>
                      <wps:wsp>
                        <wps:cNvPr id="4" name="Rectangle 115"/>
                        <wps:cNvSpPr>
                          <a:spLocks noChangeArrowheads="1"/>
                        </wps:cNvSpPr>
                        <wps:spPr bwMode="auto">
                          <a:xfrm>
                            <a:off x="0" y="0"/>
                            <a:ext cx="228600" cy="8782050"/>
                          </a:xfrm>
                          <a:prstGeom prst="rect">
                            <a:avLst/>
                          </a:prstGeom>
                          <a:solidFill>
                            <a:srgbClr val="1956A3"/>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16"/>
                        <wps:cNvSpPr>
                          <a:spLocks noChangeAspect="1"/>
                        </wps:cNvSpPr>
                        <wps:spPr bwMode="auto">
                          <a:xfrm>
                            <a:off x="0" y="8915400"/>
                            <a:ext cx="228600" cy="228600"/>
                          </a:xfrm>
                          <a:prstGeom prst="rect">
                            <a:avLst/>
                          </a:prstGeom>
                          <a:solidFill>
                            <a:srgbClr val="AE2023"/>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w:pict>
              <v:group w14:anchorId="6E58A4B4" id="Group 114" o:spid="_x0000_s1026" style="position:absolute;margin-left:26.8pt;margin-top:38.3pt;width:17.25pt;height:765.2pt;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" fillcolor="#1956a3"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" fillcolor="#ae2023" stroked="f" strokeweight="1pt">
                  <v:path arrowok="t"/>
                  <o:lock v:ext="edit" aspectratio="t"/>
                </v:rect>
                <w10:wrap anchorx="page" anchory="page"/>
              </v:group>
            </w:pict>
          </mc:Fallback>
        </mc:AlternateContent>
      </w:r>
      <w:r w:rsidR="00477AA7" w:rsidRPr="0072353F">
        <w:rPr>
          <w:rFonts w:ascii="Arial" w:hAnsi="Arial" w:cs="Arial"/>
          <w:b/>
          <w:color w:val="000000"/>
          <w:sz w:val="40"/>
          <w:szCs w:val="40"/>
        </w:rPr>
        <w:t>The Scottish Blood Donor Association</w:t>
      </w:r>
    </w:p>
    <w:p w14:paraId="025F4933" w14:textId="77777777" w:rsidR="009F76EC" w:rsidRPr="0072353F" w:rsidRDefault="00DA000B" w:rsidP="00315648">
      <w:pPr>
        <w:shd w:val="clear" w:color="auto" w:fill="FFFFFF"/>
        <w:autoSpaceDE w:val="0"/>
        <w:autoSpaceDN w:val="0"/>
        <w:adjustRightInd w:val="0"/>
        <w:spacing w:before="120" w:after="120" w:line="240" w:lineRule="auto"/>
        <w:jc w:val="center"/>
        <w:rPr>
          <w:rFonts w:ascii="Arial" w:hAnsi="Arial" w:cs="Arial"/>
          <w:b/>
          <w:color w:val="000000"/>
          <w:sz w:val="72"/>
          <w:szCs w:val="72"/>
        </w:rPr>
      </w:pPr>
      <w:r w:rsidRPr="0072353F">
        <w:rPr>
          <w:rFonts w:ascii="Arial" w:hAnsi="Arial" w:cs="Arial"/>
          <w:b/>
          <w:color w:val="000000"/>
          <w:sz w:val="72"/>
          <w:szCs w:val="72"/>
        </w:rPr>
        <w:t xml:space="preserve">ANNUAL </w:t>
      </w:r>
      <w:r w:rsidR="009F76EC" w:rsidRPr="0072353F">
        <w:rPr>
          <w:rFonts w:ascii="Arial" w:hAnsi="Arial" w:cs="Arial"/>
          <w:b/>
          <w:color w:val="000000"/>
          <w:sz w:val="72"/>
          <w:szCs w:val="72"/>
        </w:rPr>
        <w:t xml:space="preserve">REPORT </w:t>
      </w:r>
      <w:r w:rsidR="00F12454" w:rsidRPr="0072353F">
        <w:rPr>
          <w:rFonts w:ascii="Arial" w:hAnsi="Arial" w:cs="Arial"/>
          <w:b/>
          <w:color w:val="000000"/>
          <w:sz w:val="72"/>
          <w:szCs w:val="72"/>
        </w:rPr>
        <w:t>&amp;</w:t>
      </w:r>
    </w:p>
    <w:p w14:paraId="1C87CF98" w14:textId="77777777" w:rsidR="00315648" w:rsidRPr="0072353F" w:rsidRDefault="009F76EC" w:rsidP="00315648">
      <w:pPr>
        <w:shd w:val="clear" w:color="auto" w:fill="FFFFFF"/>
        <w:autoSpaceDE w:val="0"/>
        <w:autoSpaceDN w:val="0"/>
        <w:adjustRightInd w:val="0"/>
        <w:spacing w:before="120" w:after="120" w:line="240" w:lineRule="auto"/>
        <w:jc w:val="center"/>
        <w:rPr>
          <w:rFonts w:ascii="Arial" w:hAnsi="Arial" w:cs="Arial"/>
          <w:b/>
          <w:color w:val="000000"/>
          <w:sz w:val="72"/>
          <w:szCs w:val="72"/>
        </w:rPr>
      </w:pPr>
      <w:r w:rsidRPr="0072353F">
        <w:rPr>
          <w:rFonts w:ascii="Arial" w:hAnsi="Arial" w:cs="Arial"/>
          <w:b/>
          <w:color w:val="000000"/>
          <w:sz w:val="72"/>
          <w:szCs w:val="72"/>
        </w:rPr>
        <w:t>FINANCIAL STATEMENTS</w:t>
      </w:r>
    </w:p>
    <w:p w14:paraId="2133B830" w14:textId="3D93AADC" w:rsidR="00210A6D" w:rsidRDefault="00477AA7" w:rsidP="00DA000B">
      <w:pPr>
        <w:shd w:val="clear" w:color="auto" w:fill="FFFFFF"/>
        <w:autoSpaceDE w:val="0"/>
        <w:autoSpaceDN w:val="0"/>
        <w:adjustRightInd w:val="0"/>
        <w:spacing w:before="120" w:after="120" w:line="240" w:lineRule="auto"/>
        <w:jc w:val="center"/>
        <w:rPr>
          <w:rFonts w:ascii="Arial" w:hAnsi="Arial" w:cs="Arial"/>
          <w:b/>
          <w:sz w:val="40"/>
          <w:szCs w:val="40"/>
        </w:rPr>
      </w:pPr>
      <w:r w:rsidRPr="0072353F">
        <w:rPr>
          <w:rFonts w:ascii="Arial" w:hAnsi="Arial" w:cs="Arial"/>
          <w:b/>
          <w:color w:val="000000"/>
          <w:sz w:val="40"/>
          <w:szCs w:val="40"/>
        </w:rPr>
        <w:t xml:space="preserve">Year ending </w:t>
      </w:r>
      <w:bookmarkStart w:id="0" w:name="YearEndDate"/>
      <w:r w:rsidRPr="0072353F">
        <w:rPr>
          <w:rFonts w:ascii="Arial" w:hAnsi="Arial" w:cs="Arial"/>
          <w:b/>
          <w:color w:val="000000"/>
          <w:sz w:val="40"/>
          <w:szCs w:val="40"/>
        </w:rPr>
        <w:t xml:space="preserve">31 March </w:t>
      </w:r>
      <w:r w:rsidR="00F12454" w:rsidRPr="0072353F">
        <w:rPr>
          <w:rFonts w:ascii="Arial" w:hAnsi="Arial" w:cs="Arial"/>
          <w:b/>
          <w:sz w:val="40"/>
          <w:szCs w:val="40"/>
        </w:rPr>
        <w:t>20</w:t>
      </w:r>
      <w:bookmarkEnd w:id="0"/>
      <w:r w:rsidR="00382829">
        <w:rPr>
          <w:rFonts w:ascii="Arial" w:hAnsi="Arial" w:cs="Arial"/>
          <w:b/>
          <w:sz w:val="40"/>
          <w:szCs w:val="40"/>
        </w:rPr>
        <w:t>2</w:t>
      </w:r>
      <w:r w:rsidR="000B2A86">
        <w:rPr>
          <w:rFonts w:ascii="Arial" w:hAnsi="Arial" w:cs="Arial"/>
          <w:b/>
          <w:sz w:val="40"/>
          <w:szCs w:val="40"/>
        </w:rPr>
        <w:t>5</w:t>
      </w:r>
    </w:p>
    <w:p w14:paraId="582DDC3B" w14:textId="7B33526A" w:rsidR="00315648" w:rsidRPr="0072353F" w:rsidRDefault="00BF1CF0" w:rsidP="006D518C">
      <w:pPr>
        <w:shd w:val="clear" w:color="auto" w:fill="FFFFFF"/>
        <w:autoSpaceDE w:val="0"/>
        <w:autoSpaceDN w:val="0"/>
        <w:adjustRightInd w:val="0"/>
        <w:spacing w:before="120" w:after="360" w:line="240" w:lineRule="auto"/>
        <w:jc w:val="center"/>
        <w:rPr>
          <w:rFonts w:ascii="Arial" w:hAnsi="Arial" w:cs="Arial"/>
          <w:b/>
          <w:color w:val="000000"/>
          <w:sz w:val="48"/>
          <w:szCs w:val="48"/>
          <w:u w:val="single"/>
        </w:rPr>
      </w:pPr>
      <w:r w:rsidRPr="0072353F">
        <w:rPr>
          <w:rFonts w:ascii="Arial" w:hAnsi="Arial" w:cs="Arial"/>
          <w:b/>
          <w:bCs/>
          <w:color w:val="000000"/>
        </w:rPr>
        <w:br w:type="page"/>
      </w:r>
      <w:r w:rsidR="009F76EC" w:rsidRPr="0072353F">
        <w:rPr>
          <w:rFonts w:ascii="Arial" w:hAnsi="Arial" w:cs="Arial"/>
          <w:b/>
          <w:bCs/>
          <w:color w:val="000000"/>
          <w:sz w:val="28"/>
          <w:szCs w:val="28"/>
          <w:u w:val="single"/>
        </w:rPr>
        <w:lastRenderedPageBreak/>
        <w:t xml:space="preserve">Executive Committee as </w:t>
      </w:r>
      <w:r w:rsidR="00BF7208" w:rsidRPr="0072353F">
        <w:rPr>
          <w:rFonts w:ascii="Arial" w:hAnsi="Arial" w:cs="Arial"/>
          <w:b/>
          <w:bCs/>
          <w:color w:val="000000"/>
          <w:sz w:val="28"/>
          <w:szCs w:val="28"/>
          <w:u w:val="single"/>
        </w:rPr>
        <w:t>of</w:t>
      </w:r>
      <w:r w:rsidR="009F76EC" w:rsidRPr="0072353F">
        <w:rPr>
          <w:rFonts w:ascii="Arial" w:hAnsi="Arial" w:cs="Arial"/>
          <w:b/>
          <w:bCs/>
          <w:color w:val="000000"/>
          <w:sz w:val="28"/>
          <w:szCs w:val="28"/>
          <w:u w:val="single"/>
        </w:rPr>
        <w:t xml:space="preserve"> </w:t>
      </w:r>
      <w:r w:rsidR="00FD312E">
        <w:rPr>
          <w:rFonts w:ascii="Arial" w:hAnsi="Arial" w:cs="Arial"/>
          <w:b/>
          <w:bCs/>
          <w:color w:val="000000"/>
          <w:sz w:val="28"/>
          <w:szCs w:val="28"/>
          <w:u w:val="single"/>
        </w:rPr>
        <w:t>31</w:t>
      </w:r>
      <w:r w:rsidR="00FD312E" w:rsidRPr="00FD312E">
        <w:rPr>
          <w:rFonts w:ascii="Arial" w:hAnsi="Arial" w:cs="Arial"/>
          <w:b/>
          <w:bCs/>
          <w:color w:val="000000"/>
          <w:sz w:val="28"/>
          <w:szCs w:val="28"/>
          <w:u w:val="single"/>
          <w:vertAlign w:val="superscript"/>
        </w:rPr>
        <w:t>st</w:t>
      </w:r>
      <w:r w:rsidR="00382829">
        <w:rPr>
          <w:rFonts w:ascii="Arial" w:hAnsi="Arial" w:cs="Arial"/>
          <w:b/>
          <w:bCs/>
          <w:color w:val="000000"/>
          <w:sz w:val="28"/>
          <w:szCs w:val="28"/>
          <w:u w:val="single"/>
        </w:rPr>
        <w:t xml:space="preserve"> March 202</w:t>
      </w:r>
      <w:r w:rsidR="000B2A86">
        <w:rPr>
          <w:rFonts w:ascii="Arial" w:hAnsi="Arial" w:cs="Arial"/>
          <w:b/>
          <w:bCs/>
          <w:color w:val="000000"/>
          <w:sz w:val="28"/>
          <w:szCs w:val="28"/>
          <w:u w:val="single"/>
        </w:rPr>
        <w:t>5</w:t>
      </w:r>
    </w:p>
    <w:tbl>
      <w:tblPr>
        <w:tblW w:w="9747" w:type="dxa"/>
        <w:jc w:val="center"/>
        <w:tblLook w:val="00A0" w:firstRow="1" w:lastRow="0" w:firstColumn="1" w:lastColumn="0" w:noHBand="0" w:noVBand="0"/>
      </w:tblPr>
      <w:tblGrid>
        <w:gridCol w:w="2943"/>
        <w:gridCol w:w="6804"/>
      </w:tblGrid>
      <w:tr w:rsidR="00D916A0" w:rsidRPr="0072353F" w14:paraId="69C588E5" w14:textId="77777777" w:rsidTr="00510A78">
        <w:trPr>
          <w:jc w:val="center"/>
        </w:trPr>
        <w:tc>
          <w:tcPr>
            <w:tcW w:w="9747" w:type="dxa"/>
            <w:gridSpan w:val="2"/>
            <w:vAlign w:val="center"/>
          </w:tcPr>
          <w:p w14:paraId="7266B89E" w14:textId="77777777" w:rsidR="00D916A0" w:rsidRPr="000B6E4F" w:rsidRDefault="00D916A0" w:rsidP="00CE7294">
            <w:pPr>
              <w:shd w:val="clear" w:color="auto" w:fill="FFFFFF"/>
              <w:autoSpaceDE w:val="0"/>
              <w:autoSpaceDN w:val="0"/>
              <w:adjustRightInd w:val="0"/>
              <w:spacing w:after="0" w:line="360" w:lineRule="auto"/>
              <w:contextualSpacing/>
              <w:rPr>
                <w:rFonts w:ascii="Arial" w:hAnsi="Arial" w:cs="Arial"/>
              </w:rPr>
            </w:pPr>
            <w:r w:rsidRPr="000B6E4F">
              <w:rPr>
                <w:rFonts w:ascii="Arial" w:hAnsi="Arial" w:cs="Arial"/>
                <w:b/>
                <w:bCs/>
                <w:u w:val="single"/>
              </w:rPr>
              <w:t>Donor Representatives</w:t>
            </w:r>
            <w:r w:rsidRPr="000B6E4F">
              <w:rPr>
                <w:rFonts w:ascii="Arial" w:hAnsi="Arial" w:cs="Arial"/>
                <w:b/>
                <w:bCs/>
              </w:rPr>
              <w:t>:</w:t>
            </w:r>
          </w:p>
        </w:tc>
      </w:tr>
      <w:tr w:rsidR="00CE7294" w:rsidRPr="0072353F" w14:paraId="0CBB5A6C" w14:textId="77777777" w:rsidTr="006D2778">
        <w:trPr>
          <w:trHeight w:val="397"/>
          <w:jc w:val="center"/>
        </w:trPr>
        <w:tc>
          <w:tcPr>
            <w:tcW w:w="2943" w:type="dxa"/>
            <w:vAlign w:val="center"/>
          </w:tcPr>
          <w:p w14:paraId="5A21B100"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Colin Young</w:t>
            </w:r>
          </w:p>
        </w:tc>
        <w:tc>
          <w:tcPr>
            <w:tcW w:w="6804" w:type="dxa"/>
            <w:vAlign w:val="center"/>
          </w:tcPr>
          <w:p w14:paraId="599037D9"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 xml:space="preserve">South East of Scotland, Edinburgh, </w:t>
            </w:r>
            <w:r w:rsidR="008D112B" w:rsidRPr="00221FED">
              <w:rPr>
                <w:rFonts w:ascii="Arial" w:hAnsi="Arial" w:cs="Arial"/>
              </w:rPr>
              <w:t>&amp;</w:t>
            </w:r>
            <w:r w:rsidRPr="00221FED">
              <w:rPr>
                <w:rFonts w:ascii="Arial" w:hAnsi="Arial" w:cs="Arial"/>
              </w:rPr>
              <w:t xml:space="preserve"> Chairperson</w:t>
            </w:r>
          </w:p>
        </w:tc>
      </w:tr>
      <w:tr w:rsidR="00CE7294" w:rsidRPr="0072353F" w14:paraId="0DA37DFE" w14:textId="77777777" w:rsidTr="006D2778">
        <w:trPr>
          <w:trHeight w:val="397"/>
          <w:jc w:val="center"/>
        </w:trPr>
        <w:tc>
          <w:tcPr>
            <w:tcW w:w="2943" w:type="dxa"/>
            <w:vAlign w:val="center"/>
          </w:tcPr>
          <w:p w14:paraId="0A88ABDE"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Gordon Jenkins</w:t>
            </w:r>
          </w:p>
        </w:tc>
        <w:tc>
          <w:tcPr>
            <w:tcW w:w="6804" w:type="dxa"/>
            <w:vAlign w:val="center"/>
          </w:tcPr>
          <w:p w14:paraId="383613D4"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 xml:space="preserve">South West of Scotland, </w:t>
            </w:r>
            <w:r w:rsidR="008D112B" w:rsidRPr="00221FED">
              <w:rPr>
                <w:rFonts w:ascii="Arial" w:hAnsi="Arial" w:cs="Arial"/>
              </w:rPr>
              <w:t>&amp;</w:t>
            </w:r>
            <w:r w:rsidRPr="00221FED">
              <w:rPr>
                <w:rFonts w:ascii="Arial" w:hAnsi="Arial" w:cs="Arial"/>
              </w:rPr>
              <w:t xml:space="preserve"> Secretary/Treasurer</w:t>
            </w:r>
          </w:p>
        </w:tc>
      </w:tr>
      <w:tr w:rsidR="00CE7294" w:rsidRPr="0072353F" w14:paraId="18260B97" w14:textId="77777777" w:rsidTr="006D2778">
        <w:trPr>
          <w:trHeight w:val="397"/>
          <w:jc w:val="center"/>
        </w:trPr>
        <w:tc>
          <w:tcPr>
            <w:tcW w:w="2943" w:type="dxa"/>
            <w:vAlign w:val="center"/>
          </w:tcPr>
          <w:p w14:paraId="542521CF" w14:textId="77777777" w:rsidR="00CE7294" w:rsidRPr="00221FED" w:rsidRDefault="00CE7294" w:rsidP="006D2778">
            <w:pPr>
              <w:autoSpaceDE w:val="0"/>
              <w:autoSpaceDN w:val="0"/>
              <w:adjustRightInd w:val="0"/>
              <w:spacing w:after="0" w:line="240" w:lineRule="auto"/>
              <w:rPr>
                <w:rFonts w:ascii="Arial" w:hAnsi="Arial" w:cs="Arial"/>
              </w:rPr>
            </w:pPr>
            <w:r w:rsidRPr="00221FED">
              <w:rPr>
                <w:rFonts w:ascii="Arial" w:hAnsi="Arial" w:cs="Arial"/>
              </w:rPr>
              <w:t>Morag Thomson</w:t>
            </w:r>
          </w:p>
        </w:tc>
        <w:tc>
          <w:tcPr>
            <w:tcW w:w="6804" w:type="dxa"/>
            <w:vAlign w:val="center"/>
          </w:tcPr>
          <w:p w14:paraId="2F8EE64E" w14:textId="2666D222" w:rsidR="00CE7294" w:rsidRPr="00BD3E5F" w:rsidRDefault="00CE7294" w:rsidP="006D2778">
            <w:pPr>
              <w:autoSpaceDE w:val="0"/>
              <w:autoSpaceDN w:val="0"/>
              <w:adjustRightInd w:val="0"/>
              <w:spacing w:after="0" w:line="240" w:lineRule="auto"/>
              <w:rPr>
                <w:rFonts w:ascii="Arial" w:hAnsi="Arial" w:cs="Arial"/>
                <w:color w:val="EE0000"/>
              </w:rPr>
            </w:pPr>
            <w:r w:rsidRPr="00221FED">
              <w:rPr>
                <w:rFonts w:ascii="Arial" w:hAnsi="Arial" w:cs="Arial"/>
              </w:rPr>
              <w:t>South East of Scotland, Edinburgh</w:t>
            </w:r>
            <w:r w:rsidR="00BD3E5F">
              <w:rPr>
                <w:rFonts w:ascii="Arial" w:hAnsi="Arial" w:cs="Arial"/>
              </w:rPr>
              <w:t xml:space="preserve"> </w:t>
            </w:r>
            <w:r w:rsidR="00553C5A">
              <w:rPr>
                <w:rFonts w:ascii="Arial" w:hAnsi="Arial" w:cs="Arial"/>
              </w:rPr>
              <w:t>(</w:t>
            </w:r>
            <w:r w:rsidR="00C104D3">
              <w:rPr>
                <w:rFonts w:ascii="Arial" w:hAnsi="Arial" w:cs="Arial"/>
              </w:rPr>
              <w:t>Deceased</w:t>
            </w:r>
            <w:r w:rsidR="00553C5A">
              <w:rPr>
                <w:rFonts w:ascii="Arial" w:hAnsi="Arial" w:cs="Arial"/>
              </w:rPr>
              <w:t>)</w:t>
            </w:r>
          </w:p>
        </w:tc>
      </w:tr>
      <w:tr w:rsidR="00CE7294" w:rsidRPr="0072353F" w14:paraId="70D13A69" w14:textId="77777777" w:rsidTr="006D2778">
        <w:trPr>
          <w:trHeight w:val="397"/>
          <w:jc w:val="center"/>
        </w:trPr>
        <w:tc>
          <w:tcPr>
            <w:tcW w:w="2943" w:type="dxa"/>
            <w:vAlign w:val="center"/>
          </w:tcPr>
          <w:p w14:paraId="06975DC0" w14:textId="77777777" w:rsidR="00CE7294" w:rsidRPr="001374E7" w:rsidRDefault="000E211B" w:rsidP="006D2778">
            <w:pPr>
              <w:autoSpaceDE w:val="0"/>
              <w:autoSpaceDN w:val="0"/>
              <w:adjustRightInd w:val="0"/>
              <w:spacing w:after="0" w:line="240" w:lineRule="auto"/>
              <w:rPr>
                <w:rFonts w:ascii="Arial" w:hAnsi="Arial" w:cs="Arial"/>
              </w:rPr>
            </w:pPr>
            <w:r>
              <w:rPr>
                <w:rFonts w:ascii="Arial" w:hAnsi="Arial" w:cs="Arial"/>
              </w:rPr>
              <w:t>Vacant</w:t>
            </w:r>
          </w:p>
        </w:tc>
        <w:tc>
          <w:tcPr>
            <w:tcW w:w="6804" w:type="dxa"/>
            <w:vAlign w:val="center"/>
          </w:tcPr>
          <w:p w14:paraId="77F44392" w14:textId="77777777" w:rsidR="00CE7294" w:rsidRPr="001374E7" w:rsidRDefault="00CE7294" w:rsidP="006D2778">
            <w:pPr>
              <w:autoSpaceDE w:val="0"/>
              <w:autoSpaceDN w:val="0"/>
              <w:adjustRightInd w:val="0"/>
              <w:spacing w:after="0" w:line="240" w:lineRule="auto"/>
              <w:rPr>
                <w:rFonts w:ascii="Arial" w:hAnsi="Arial" w:cs="Arial"/>
              </w:rPr>
            </w:pPr>
            <w:r w:rsidRPr="001374E7">
              <w:rPr>
                <w:rFonts w:ascii="Arial" w:hAnsi="Arial" w:cs="Arial"/>
              </w:rPr>
              <w:t>West of Scotland, Glasgow</w:t>
            </w:r>
          </w:p>
        </w:tc>
      </w:tr>
      <w:tr w:rsidR="00CE7294" w:rsidRPr="0072353F" w14:paraId="20F5BA90" w14:textId="77777777" w:rsidTr="006D2778">
        <w:trPr>
          <w:trHeight w:val="397"/>
          <w:jc w:val="center"/>
        </w:trPr>
        <w:tc>
          <w:tcPr>
            <w:tcW w:w="2943" w:type="dxa"/>
            <w:vAlign w:val="center"/>
          </w:tcPr>
          <w:p w14:paraId="25BAD072" w14:textId="77777777" w:rsidR="00CE7294" w:rsidRPr="00221FED" w:rsidRDefault="00853D50" w:rsidP="006D2778">
            <w:pPr>
              <w:autoSpaceDE w:val="0"/>
              <w:autoSpaceDN w:val="0"/>
              <w:adjustRightInd w:val="0"/>
              <w:spacing w:after="0" w:line="240" w:lineRule="auto"/>
              <w:rPr>
                <w:rFonts w:ascii="Arial" w:hAnsi="Arial" w:cs="Arial"/>
              </w:rPr>
            </w:pPr>
            <w:r w:rsidRPr="00221FED">
              <w:rPr>
                <w:rFonts w:ascii="Arial" w:hAnsi="Arial" w:cs="Arial"/>
              </w:rPr>
              <w:t>Neil Stafford</w:t>
            </w:r>
          </w:p>
        </w:tc>
        <w:tc>
          <w:tcPr>
            <w:tcW w:w="6804" w:type="dxa"/>
            <w:vAlign w:val="center"/>
          </w:tcPr>
          <w:p w14:paraId="0ADB7A76" w14:textId="77777777" w:rsidR="00CE7294" w:rsidRPr="00221FED" w:rsidRDefault="000B6E4F" w:rsidP="006D2778">
            <w:pPr>
              <w:autoSpaceDE w:val="0"/>
              <w:autoSpaceDN w:val="0"/>
              <w:adjustRightInd w:val="0"/>
              <w:spacing w:after="0" w:line="240" w:lineRule="auto"/>
              <w:rPr>
                <w:rFonts w:ascii="Arial" w:hAnsi="Arial" w:cs="Arial"/>
              </w:rPr>
            </w:pPr>
            <w:r w:rsidRPr="00221FED">
              <w:rPr>
                <w:rFonts w:ascii="Arial" w:hAnsi="Arial" w:cs="Arial"/>
              </w:rPr>
              <w:t xml:space="preserve">East of Scotland, </w:t>
            </w:r>
            <w:r w:rsidR="00853D50" w:rsidRPr="00221FED">
              <w:rPr>
                <w:rFonts w:ascii="Arial" w:hAnsi="Arial" w:cs="Arial"/>
              </w:rPr>
              <w:t>Dundee</w:t>
            </w:r>
          </w:p>
        </w:tc>
      </w:tr>
      <w:tr w:rsidR="00925998" w:rsidRPr="0072353F" w14:paraId="46248226" w14:textId="77777777" w:rsidTr="006D2778">
        <w:trPr>
          <w:trHeight w:val="397"/>
          <w:jc w:val="center"/>
        </w:trPr>
        <w:tc>
          <w:tcPr>
            <w:tcW w:w="2943" w:type="dxa"/>
            <w:vAlign w:val="center"/>
          </w:tcPr>
          <w:p w14:paraId="0E02FAE9" w14:textId="77777777" w:rsidR="00925998" w:rsidRPr="00D103A0" w:rsidRDefault="00925998" w:rsidP="00925998">
            <w:pPr>
              <w:shd w:val="clear" w:color="auto" w:fill="FFFFFF"/>
              <w:autoSpaceDE w:val="0"/>
              <w:autoSpaceDN w:val="0"/>
              <w:adjustRightInd w:val="0"/>
              <w:spacing w:after="0" w:line="240" w:lineRule="auto"/>
              <w:rPr>
                <w:rFonts w:ascii="Arial" w:hAnsi="Arial" w:cs="Arial"/>
              </w:rPr>
            </w:pPr>
            <w:r w:rsidRPr="001374E7">
              <w:rPr>
                <w:rFonts w:ascii="Arial" w:hAnsi="Arial" w:cs="Arial"/>
              </w:rPr>
              <w:t>Vacant</w:t>
            </w:r>
          </w:p>
        </w:tc>
        <w:tc>
          <w:tcPr>
            <w:tcW w:w="6804" w:type="dxa"/>
            <w:vAlign w:val="center"/>
          </w:tcPr>
          <w:p w14:paraId="236072E5" w14:textId="77777777" w:rsidR="00925998" w:rsidRPr="00D103A0" w:rsidRDefault="00925998" w:rsidP="00925998">
            <w:pPr>
              <w:autoSpaceDE w:val="0"/>
              <w:autoSpaceDN w:val="0"/>
              <w:adjustRightInd w:val="0"/>
              <w:spacing w:after="0" w:line="240" w:lineRule="auto"/>
              <w:rPr>
                <w:rFonts w:ascii="Arial" w:hAnsi="Arial" w:cs="Arial"/>
                <w:b/>
                <w:bCs/>
                <w:u w:val="single"/>
              </w:rPr>
            </w:pPr>
            <w:r w:rsidRPr="001374E7">
              <w:rPr>
                <w:rFonts w:ascii="Arial" w:hAnsi="Arial" w:cs="Arial"/>
              </w:rPr>
              <w:t>North East of Scotland, Aberdeen</w:t>
            </w:r>
          </w:p>
        </w:tc>
      </w:tr>
      <w:tr w:rsidR="00D103A0" w:rsidRPr="0072353F" w14:paraId="3FCB71A9" w14:textId="77777777" w:rsidTr="006D2778">
        <w:trPr>
          <w:trHeight w:val="397"/>
          <w:jc w:val="center"/>
        </w:trPr>
        <w:tc>
          <w:tcPr>
            <w:tcW w:w="2943" w:type="dxa"/>
            <w:vAlign w:val="center"/>
          </w:tcPr>
          <w:p w14:paraId="01A1C62C" w14:textId="77777777" w:rsidR="00D103A0" w:rsidRPr="00D103A0" w:rsidRDefault="00D103A0" w:rsidP="00D103A0">
            <w:pPr>
              <w:shd w:val="clear" w:color="auto" w:fill="FFFFFF"/>
              <w:autoSpaceDE w:val="0"/>
              <w:autoSpaceDN w:val="0"/>
              <w:adjustRightInd w:val="0"/>
              <w:spacing w:after="0" w:line="240" w:lineRule="auto"/>
              <w:rPr>
                <w:rFonts w:ascii="Arial" w:hAnsi="Arial" w:cs="Arial"/>
              </w:rPr>
            </w:pPr>
            <w:r w:rsidRPr="00D103A0">
              <w:rPr>
                <w:rFonts w:ascii="Arial" w:hAnsi="Arial" w:cs="Arial"/>
              </w:rPr>
              <w:t>Vacant</w:t>
            </w:r>
          </w:p>
        </w:tc>
        <w:tc>
          <w:tcPr>
            <w:tcW w:w="6804" w:type="dxa"/>
            <w:vAlign w:val="center"/>
          </w:tcPr>
          <w:p w14:paraId="363C3BB5" w14:textId="77777777" w:rsidR="00D103A0" w:rsidRPr="00D103A0" w:rsidRDefault="00D103A0" w:rsidP="00D103A0">
            <w:pPr>
              <w:autoSpaceDE w:val="0"/>
              <w:autoSpaceDN w:val="0"/>
              <w:adjustRightInd w:val="0"/>
              <w:spacing w:after="0" w:line="240" w:lineRule="auto"/>
              <w:rPr>
                <w:rFonts w:ascii="Arial" w:hAnsi="Arial" w:cs="Arial"/>
              </w:rPr>
            </w:pPr>
            <w:r w:rsidRPr="001374E7">
              <w:rPr>
                <w:rFonts w:ascii="Arial" w:hAnsi="Arial" w:cs="Arial"/>
              </w:rPr>
              <w:t xml:space="preserve">North East of Scotland, </w:t>
            </w:r>
            <w:r w:rsidRPr="00D103A0">
              <w:rPr>
                <w:rFonts w:ascii="Arial" w:hAnsi="Arial" w:cs="Arial"/>
              </w:rPr>
              <w:t>Inverness</w:t>
            </w:r>
          </w:p>
        </w:tc>
      </w:tr>
      <w:tr w:rsidR="00D103A0" w:rsidRPr="0072353F" w14:paraId="4B4C3873" w14:textId="77777777" w:rsidTr="006D2778">
        <w:trPr>
          <w:trHeight w:val="397"/>
          <w:jc w:val="center"/>
        </w:trPr>
        <w:tc>
          <w:tcPr>
            <w:tcW w:w="2943" w:type="dxa"/>
            <w:vAlign w:val="center"/>
          </w:tcPr>
          <w:p w14:paraId="7AD43CB4" w14:textId="77777777" w:rsidR="00D103A0" w:rsidRPr="00FA3AF5" w:rsidRDefault="00D103A0" w:rsidP="00D103A0">
            <w:pPr>
              <w:shd w:val="clear" w:color="auto" w:fill="FFFFFF"/>
              <w:autoSpaceDE w:val="0"/>
              <w:autoSpaceDN w:val="0"/>
              <w:adjustRightInd w:val="0"/>
              <w:spacing w:after="0" w:line="240" w:lineRule="auto"/>
              <w:rPr>
                <w:rFonts w:ascii="Arial" w:hAnsi="Arial" w:cs="Arial"/>
              </w:rPr>
            </w:pPr>
          </w:p>
        </w:tc>
        <w:tc>
          <w:tcPr>
            <w:tcW w:w="6804" w:type="dxa"/>
            <w:vAlign w:val="center"/>
          </w:tcPr>
          <w:p w14:paraId="3B29BD34" w14:textId="77777777" w:rsidR="00D103A0" w:rsidRPr="00FA3AF5" w:rsidRDefault="00D103A0" w:rsidP="00D103A0">
            <w:pPr>
              <w:autoSpaceDE w:val="0"/>
              <w:autoSpaceDN w:val="0"/>
              <w:adjustRightInd w:val="0"/>
              <w:spacing w:after="0" w:line="240" w:lineRule="auto"/>
              <w:rPr>
                <w:rFonts w:ascii="Arial" w:hAnsi="Arial" w:cs="Arial"/>
                <w:b/>
                <w:bCs/>
                <w:u w:val="single"/>
              </w:rPr>
            </w:pPr>
          </w:p>
        </w:tc>
      </w:tr>
      <w:tr w:rsidR="00D916A0" w:rsidRPr="0072353F" w14:paraId="19882AC1" w14:textId="77777777" w:rsidTr="005543A2">
        <w:trPr>
          <w:trHeight w:val="397"/>
          <w:jc w:val="center"/>
        </w:trPr>
        <w:tc>
          <w:tcPr>
            <w:tcW w:w="9747" w:type="dxa"/>
            <w:gridSpan w:val="2"/>
            <w:vAlign w:val="center"/>
          </w:tcPr>
          <w:p w14:paraId="461E7555" w14:textId="77777777" w:rsidR="00D916A0" w:rsidRPr="00FA3AF5" w:rsidRDefault="00D916A0" w:rsidP="00D103A0">
            <w:pPr>
              <w:autoSpaceDE w:val="0"/>
              <w:autoSpaceDN w:val="0"/>
              <w:adjustRightInd w:val="0"/>
              <w:spacing w:after="0" w:line="240" w:lineRule="auto"/>
              <w:rPr>
                <w:rFonts w:ascii="Arial" w:hAnsi="Arial" w:cs="Arial"/>
                <w:b/>
                <w:bCs/>
              </w:rPr>
            </w:pPr>
            <w:r w:rsidRPr="00FA3AF5">
              <w:rPr>
                <w:rFonts w:ascii="Arial" w:hAnsi="Arial" w:cs="Arial"/>
                <w:b/>
                <w:bCs/>
                <w:u w:val="single"/>
              </w:rPr>
              <w:t>Service Members Nominated by SNBTS</w:t>
            </w:r>
            <w:r w:rsidRPr="00FA3AF5">
              <w:rPr>
                <w:rFonts w:ascii="Arial" w:hAnsi="Arial" w:cs="Arial"/>
                <w:b/>
                <w:bCs/>
              </w:rPr>
              <w:t>:</w:t>
            </w:r>
          </w:p>
        </w:tc>
      </w:tr>
      <w:tr w:rsidR="00D103A0" w:rsidRPr="0072353F" w14:paraId="1ABD05B3" w14:textId="77777777" w:rsidTr="006D2778">
        <w:trPr>
          <w:trHeight w:val="397"/>
          <w:jc w:val="center"/>
        </w:trPr>
        <w:tc>
          <w:tcPr>
            <w:tcW w:w="2943" w:type="dxa"/>
            <w:vAlign w:val="center"/>
          </w:tcPr>
          <w:p w14:paraId="17DCDEAB" w14:textId="77777777" w:rsidR="00D103A0" w:rsidRPr="00B93757" w:rsidRDefault="000F34E8" w:rsidP="00D103A0">
            <w:pPr>
              <w:shd w:val="clear" w:color="auto" w:fill="FFFFFF"/>
              <w:autoSpaceDE w:val="0"/>
              <w:autoSpaceDN w:val="0"/>
              <w:adjustRightInd w:val="0"/>
              <w:spacing w:after="0" w:line="240" w:lineRule="auto"/>
              <w:rPr>
                <w:rFonts w:ascii="Arial" w:hAnsi="Arial" w:cs="Arial"/>
                <w:color w:val="FF0000"/>
                <w:highlight w:val="yellow"/>
              </w:rPr>
            </w:pPr>
            <w:r w:rsidRPr="000F34E8">
              <w:rPr>
                <w:rFonts w:ascii="Arial" w:hAnsi="Arial" w:cs="Arial"/>
              </w:rPr>
              <w:t>Edward Ford</w:t>
            </w:r>
          </w:p>
        </w:tc>
        <w:tc>
          <w:tcPr>
            <w:tcW w:w="6804" w:type="dxa"/>
            <w:vAlign w:val="center"/>
          </w:tcPr>
          <w:p w14:paraId="0F571493" w14:textId="77777777" w:rsidR="00D103A0" w:rsidRPr="00B93757" w:rsidRDefault="000F34E8" w:rsidP="00D103A0">
            <w:pPr>
              <w:shd w:val="clear" w:color="auto" w:fill="FFFFFF"/>
              <w:autoSpaceDE w:val="0"/>
              <w:autoSpaceDN w:val="0"/>
              <w:adjustRightInd w:val="0"/>
              <w:spacing w:after="0" w:line="240" w:lineRule="auto"/>
              <w:rPr>
                <w:rFonts w:ascii="Arial" w:hAnsi="Arial" w:cs="Arial"/>
                <w:color w:val="FF0000"/>
                <w:highlight w:val="yellow"/>
              </w:rPr>
            </w:pPr>
            <w:r w:rsidRPr="000F34E8">
              <w:rPr>
                <w:rFonts w:ascii="Arial" w:hAnsi="Arial" w:cs="Arial"/>
              </w:rPr>
              <w:t>Donor Services – West of S</w:t>
            </w:r>
            <w:r>
              <w:rPr>
                <w:rFonts w:ascii="Arial" w:hAnsi="Arial" w:cs="Arial"/>
              </w:rPr>
              <w:t>c</w:t>
            </w:r>
            <w:r w:rsidRPr="000F34E8">
              <w:rPr>
                <w:rFonts w:ascii="Arial" w:hAnsi="Arial" w:cs="Arial"/>
              </w:rPr>
              <w:t>otland</w:t>
            </w:r>
          </w:p>
        </w:tc>
      </w:tr>
      <w:tr w:rsidR="00D103A0" w:rsidRPr="0072353F" w14:paraId="4E918072" w14:textId="77777777" w:rsidTr="006D2778">
        <w:trPr>
          <w:trHeight w:val="397"/>
          <w:jc w:val="center"/>
        </w:trPr>
        <w:tc>
          <w:tcPr>
            <w:tcW w:w="2943" w:type="dxa"/>
            <w:vAlign w:val="center"/>
          </w:tcPr>
          <w:p w14:paraId="609063A4"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c>
          <w:tcPr>
            <w:tcW w:w="6804" w:type="dxa"/>
            <w:vAlign w:val="center"/>
          </w:tcPr>
          <w:p w14:paraId="1E4B6C96"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r>
      <w:tr w:rsidR="00D103A0" w:rsidRPr="0072353F" w14:paraId="4EA40A46" w14:textId="77777777" w:rsidTr="006D2778">
        <w:trPr>
          <w:trHeight w:val="397"/>
          <w:jc w:val="center"/>
        </w:trPr>
        <w:tc>
          <w:tcPr>
            <w:tcW w:w="2943" w:type="dxa"/>
            <w:vAlign w:val="center"/>
          </w:tcPr>
          <w:p w14:paraId="3EF979F8" w14:textId="77777777" w:rsidR="00D103A0" w:rsidRPr="00920906" w:rsidRDefault="00D103A0"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03C8EFCC" w14:textId="77777777" w:rsidR="00D103A0" w:rsidRPr="00920906" w:rsidRDefault="00D103A0" w:rsidP="00D103A0">
            <w:pPr>
              <w:shd w:val="clear" w:color="auto" w:fill="FFFFFF"/>
              <w:autoSpaceDE w:val="0"/>
              <w:autoSpaceDN w:val="0"/>
              <w:adjustRightInd w:val="0"/>
              <w:spacing w:after="0" w:line="240" w:lineRule="auto"/>
              <w:rPr>
                <w:rFonts w:ascii="Arial" w:hAnsi="Arial" w:cs="Arial"/>
                <w:color w:val="FF0000"/>
              </w:rPr>
            </w:pPr>
          </w:p>
        </w:tc>
      </w:tr>
      <w:tr w:rsidR="00424ADA" w:rsidRPr="0072353F" w14:paraId="68490FCD" w14:textId="77777777" w:rsidTr="006D2778">
        <w:trPr>
          <w:trHeight w:val="397"/>
          <w:jc w:val="center"/>
        </w:trPr>
        <w:tc>
          <w:tcPr>
            <w:tcW w:w="2943" w:type="dxa"/>
            <w:vAlign w:val="center"/>
          </w:tcPr>
          <w:p w14:paraId="062AFCDE" w14:textId="77777777" w:rsidR="00424ADA" w:rsidRPr="00920906" w:rsidRDefault="00424ADA"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3A339788" w14:textId="77777777" w:rsidR="00424ADA" w:rsidRPr="00920906" w:rsidRDefault="00424ADA" w:rsidP="00D103A0">
            <w:pPr>
              <w:shd w:val="clear" w:color="auto" w:fill="FFFFFF"/>
              <w:autoSpaceDE w:val="0"/>
              <w:autoSpaceDN w:val="0"/>
              <w:adjustRightInd w:val="0"/>
              <w:spacing w:after="0" w:line="240" w:lineRule="auto"/>
              <w:rPr>
                <w:rFonts w:ascii="Arial" w:hAnsi="Arial" w:cs="Arial"/>
                <w:b/>
                <w:color w:val="FF0000"/>
                <w:u w:val="single"/>
              </w:rPr>
            </w:pPr>
          </w:p>
        </w:tc>
      </w:tr>
      <w:tr w:rsidR="001F69EE" w:rsidRPr="001F69EE" w14:paraId="2745F165" w14:textId="77777777" w:rsidTr="006D2778">
        <w:trPr>
          <w:trHeight w:val="397"/>
          <w:jc w:val="center"/>
        </w:trPr>
        <w:tc>
          <w:tcPr>
            <w:tcW w:w="2943" w:type="dxa"/>
            <w:vAlign w:val="center"/>
          </w:tcPr>
          <w:p w14:paraId="55F00BAE" w14:textId="77777777" w:rsidR="001F69EE" w:rsidRPr="00920906" w:rsidRDefault="001F69EE" w:rsidP="00D103A0">
            <w:pPr>
              <w:shd w:val="clear" w:color="auto" w:fill="FFFFFF"/>
              <w:autoSpaceDE w:val="0"/>
              <w:autoSpaceDN w:val="0"/>
              <w:adjustRightInd w:val="0"/>
              <w:spacing w:after="0" w:line="240" w:lineRule="auto"/>
              <w:rPr>
                <w:rFonts w:ascii="Arial" w:hAnsi="Arial" w:cs="Arial"/>
                <w:color w:val="FF0000"/>
              </w:rPr>
            </w:pPr>
          </w:p>
        </w:tc>
        <w:tc>
          <w:tcPr>
            <w:tcW w:w="6804" w:type="dxa"/>
            <w:vAlign w:val="center"/>
          </w:tcPr>
          <w:p w14:paraId="74FCF4BD" w14:textId="77777777" w:rsidR="001F69EE" w:rsidRPr="00920906" w:rsidRDefault="001F69EE" w:rsidP="00D103A0">
            <w:pPr>
              <w:shd w:val="clear" w:color="auto" w:fill="FFFFFF"/>
              <w:autoSpaceDE w:val="0"/>
              <w:autoSpaceDN w:val="0"/>
              <w:adjustRightInd w:val="0"/>
              <w:spacing w:after="0" w:line="240" w:lineRule="auto"/>
              <w:rPr>
                <w:rFonts w:ascii="Arial" w:hAnsi="Arial" w:cs="Arial"/>
                <w:color w:val="FF0000"/>
              </w:rPr>
            </w:pPr>
          </w:p>
        </w:tc>
      </w:tr>
      <w:tr w:rsidR="00D916A0" w:rsidRPr="0072353F" w14:paraId="60D9171D" w14:textId="77777777" w:rsidTr="001E3742">
        <w:trPr>
          <w:trHeight w:val="397"/>
          <w:jc w:val="center"/>
        </w:trPr>
        <w:tc>
          <w:tcPr>
            <w:tcW w:w="9747" w:type="dxa"/>
            <w:gridSpan w:val="2"/>
            <w:vAlign w:val="center"/>
          </w:tcPr>
          <w:p w14:paraId="414A778C" w14:textId="77777777" w:rsidR="00D916A0" w:rsidRPr="00920906" w:rsidRDefault="00D916A0" w:rsidP="00D103A0">
            <w:pPr>
              <w:shd w:val="clear" w:color="auto" w:fill="FFFFFF"/>
              <w:autoSpaceDE w:val="0"/>
              <w:autoSpaceDN w:val="0"/>
              <w:adjustRightInd w:val="0"/>
              <w:spacing w:after="0" w:line="240" w:lineRule="auto"/>
              <w:rPr>
                <w:rFonts w:ascii="Arial" w:hAnsi="Arial" w:cs="Arial"/>
                <w:color w:val="FF0000"/>
              </w:rPr>
            </w:pPr>
          </w:p>
        </w:tc>
      </w:tr>
      <w:tr w:rsidR="00D103A0" w:rsidRPr="0072353F" w14:paraId="69BA662B" w14:textId="77777777" w:rsidTr="006D2778">
        <w:trPr>
          <w:trHeight w:val="397"/>
          <w:jc w:val="center"/>
        </w:trPr>
        <w:tc>
          <w:tcPr>
            <w:tcW w:w="2943" w:type="dxa"/>
            <w:vAlign w:val="center"/>
          </w:tcPr>
          <w:p w14:paraId="0358AAE6"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c>
          <w:tcPr>
            <w:tcW w:w="6804" w:type="dxa"/>
            <w:vAlign w:val="center"/>
          </w:tcPr>
          <w:p w14:paraId="7BA0FA97" w14:textId="77777777" w:rsidR="00D103A0" w:rsidRPr="00B93757" w:rsidRDefault="00D103A0" w:rsidP="00D103A0">
            <w:pPr>
              <w:shd w:val="clear" w:color="auto" w:fill="FFFFFF"/>
              <w:autoSpaceDE w:val="0"/>
              <w:autoSpaceDN w:val="0"/>
              <w:adjustRightInd w:val="0"/>
              <w:spacing w:after="0" w:line="240" w:lineRule="auto"/>
              <w:rPr>
                <w:rFonts w:ascii="Arial" w:hAnsi="Arial" w:cs="Arial"/>
                <w:color w:val="FF0000"/>
                <w:highlight w:val="yellow"/>
              </w:rPr>
            </w:pPr>
          </w:p>
        </w:tc>
      </w:tr>
      <w:tr w:rsidR="00D103A0" w:rsidRPr="0072353F" w14:paraId="5112B9E8" w14:textId="77777777" w:rsidTr="006D2778">
        <w:trPr>
          <w:trHeight w:val="397"/>
          <w:jc w:val="center"/>
        </w:trPr>
        <w:tc>
          <w:tcPr>
            <w:tcW w:w="2943" w:type="dxa"/>
            <w:vAlign w:val="center"/>
          </w:tcPr>
          <w:p w14:paraId="2EEE6E71" w14:textId="77777777" w:rsidR="00D103A0" w:rsidRPr="006D2778" w:rsidRDefault="00D103A0" w:rsidP="00D103A0">
            <w:pPr>
              <w:shd w:val="clear" w:color="auto" w:fill="FFFFFF"/>
              <w:autoSpaceDE w:val="0"/>
              <w:autoSpaceDN w:val="0"/>
              <w:adjustRightInd w:val="0"/>
              <w:spacing w:after="0" w:line="240" w:lineRule="auto"/>
              <w:rPr>
                <w:rFonts w:ascii="Arial" w:hAnsi="Arial" w:cs="Arial"/>
              </w:rPr>
            </w:pPr>
          </w:p>
        </w:tc>
        <w:tc>
          <w:tcPr>
            <w:tcW w:w="6804" w:type="dxa"/>
            <w:vAlign w:val="center"/>
          </w:tcPr>
          <w:p w14:paraId="0C0FB155" w14:textId="77777777" w:rsidR="00D103A0" w:rsidRPr="006D2778" w:rsidRDefault="00D103A0" w:rsidP="00D103A0">
            <w:pPr>
              <w:shd w:val="clear" w:color="auto" w:fill="FFFFFF"/>
              <w:autoSpaceDE w:val="0"/>
              <w:autoSpaceDN w:val="0"/>
              <w:adjustRightInd w:val="0"/>
              <w:spacing w:after="0" w:line="240" w:lineRule="auto"/>
              <w:rPr>
                <w:rFonts w:ascii="Arial" w:hAnsi="Arial" w:cs="Arial"/>
              </w:rPr>
            </w:pPr>
          </w:p>
        </w:tc>
      </w:tr>
      <w:tr w:rsidR="00D916A0" w:rsidRPr="0072353F" w14:paraId="1095615B" w14:textId="77777777" w:rsidTr="008C2CA8">
        <w:trPr>
          <w:trHeight w:val="397"/>
          <w:jc w:val="center"/>
        </w:trPr>
        <w:tc>
          <w:tcPr>
            <w:tcW w:w="9747" w:type="dxa"/>
            <w:gridSpan w:val="2"/>
            <w:vAlign w:val="center"/>
          </w:tcPr>
          <w:p w14:paraId="5672E3AE" w14:textId="77777777" w:rsidR="00D916A0" w:rsidRPr="006D2778" w:rsidRDefault="00D916A0" w:rsidP="00D103A0">
            <w:pPr>
              <w:shd w:val="clear" w:color="auto" w:fill="FFFFFF"/>
              <w:autoSpaceDE w:val="0"/>
              <w:autoSpaceDN w:val="0"/>
              <w:adjustRightInd w:val="0"/>
              <w:spacing w:after="0" w:line="240" w:lineRule="auto"/>
              <w:rPr>
                <w:rFonts w:ascii="Arial" w:hAnsi="Arial" w:cs="Arial"/>
              </w:rPr>
            </w:pPr>
            <w:r w:rsidRPr="00B47080">
              <w:rPr>
                <w:rFonts w:ascii="Arial" w:hAnsi="Arial" w:cs="Arial"/>
                <w:b/>
              </w:rPr>
              <w:t>Bankers:</w:t>
            </w:r>
          </w:p>
        </w:tc>
      </w:tr>
      <w:tr w:rsidR="00D103A0" w:rsidRPr="0072353F" w14:paraId="0C97B87C" w14:textId="77777777" w:rsidTr="006D2778">
        <w:trPr>
          <w:trHeight w:val="397"/>
          <w:jc w:val="center"/>
        </w:trPr>
        <w:tc>
          <w:tcPr>
            <w:tcW w:w="2943" w:type="dxa"/>
          </w:tcPr>
          <w:p w14:paraId="4DC49D0D"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0AC9D005"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r w:rsidRPr="00D916A0">
              <w:rPr>
                <w:rFonts w:ascii="Arial" w:hAnsi="Arial" w:cs="Arial"/>
                <w:bCs/>
              </w:rPr>
              <w:t>Bank of Scotland</w:t>
            </w:r>
          </w:p>
          <w:p w14:paraId="7B3E108D"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r w:rsidRPr="00D916A0">
              <w:rPr>
                <w:rFonts w:ascii="Arial" w:hAnsi="Arial" w:cs="Arial"/>
                <w:bCs/>
              </w:rPr>
              <w:t>38 St Andrew Square</w:t>
            </w:r>
          </w:p>
          <w:p w14:paraId="170DEF08" w14:textId="77777777" w:rsidR="00D103A0" w:rsidRPr="00B47080" w:rsidRDefault="00D103A0" w:rsidP="00D103A0">
            <w:pPr>
              <w:shd w:val="clear" w:color="auto" w:fill="FFFFFF"/>
              <w:autoSpaceDE w:val="0"/>
              <w:autoSpaceDN w:val="0"/>
              <w:adjustRightInd w:val="0"/>
              <w:spacing w:after="0" w:line="240" w:lineRule="auto"/>
              <w:rPr>
                <w:rFonts w:ascii="Arial" w:hAnsi="Arial" w:cs="Arial"/>
                <w:b/>
              </w:rPr>
            </w:pPr>
            <w:r w:rsidRPr="00D916A0">
              <w:rPr>
                <w:rFonts w:ascii="Arial" w:hAnsi="Arial" w:cs="Arial"/>
                <w:bCs/>
              </w:rPr>
              <w:t>Edinburgh. EH2 2YR</w:t>
            </w:r>
          </w:p>
        </w:tc>
      </w:tr>
      <w:tr w:rsidR="00D103A0" w:rsidRPr="0072353F" w14:paraId="5A2AA814" w14:textId="77777777" w:rsidTr="006D2778">
        <w:trPr>
          <w:trHeight w:val="397"/>
          <w:jc w:val="center"/>
        </w:trPr>
        <w:tc>
          <w:tcPr>
            <w:tcW w:w="2943" w:type="dxa"/>
          </w:tcPr>
          <w:p w14:paraId="338D37D4"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4BA37E21" w14:textId="77777777" w:rsidR="00D103A0" w:rsidRPr="00D916A0" w:rsidRDefault="00D103A0" w:rsidP="00D103A0">
            <w:pPr>
              <w:autoSpaceDE w:val="0"/>
              <w:autoSpaceDN w:val="0"/>
              <w:adjustRightInd w:val="0"/>
              <w:spacing w:after="0" w:line="240" w:lineRule="auto"/>
              <w:rPr>
                <w:rFonts w:ascii="Arial" w:hAnsi="Arial" w:cs="Arial"/>
                <w:bCs/>
              </w:rPr>
            </w:pPr>
          </w:p>
        </w:tc>
      </w:tr>
      <w:tr w:rsidR="00D916A0" w:rsidRPr="0072353F" w14:paraId="6FC769DA" w14:textId="77777777" w:rsidTr="00573C2D">
        <w:trPr>
          <w:trHeight w:val="397"/>
          <w:jc w:val="center"/>
        </w:trPr>
        <w:tc>
          <w:tcPr>
            <w:tcW w:w="9747" w:type="dxa"/>
            <w:gridSpan w:val="2"/>
          </w:tcPr>
          <w:p w14:paraId="317EFD47" w14:textId="77777777" w:rsidR="00D916A0" w:rsidRPr="00B47080" w:rsidRDefault="00D916A0" w:rsidP="00D103A0">
            <w:pPr>
              <w:autoSpaceDE w:val="0"/>
              <w:autoSpaceDN w:val="0"/>
              <w:adjustRightInd w:val="0"/>
              <w:spacing w:after="0" w:line="240" w:lineRule="auto"/>
              <w:rPr>
                <w:rFonts w:ascii="Arial" w:hAnsi="Arial" w:cs="Arial"/>
                <w:b/>
              </w:rPr>
            </w:pPr>
            <w:r w:rsidRPr="00B47080">
              <w:rPr>
                <w:rFonts w:ascii="Arial" w:hAnsi="Arial" w:cs="Arial"/>
                <w:b/>
              </w:rPr>
              <w:t>Independent Examiner</w:t>
            </w:r>
            <w:r>
              <w:rPr>
                <w:rFonts w:ascii="Arial" w:hAnsi="Arial" w:cs="Arial"/>
                <w:b/>
              </w:rPr>
              <w:t>s</w:t>
            </w:r>
          </w:p>
        </w:tc>
      </w:tr>
      <w:tr w:rsidR="00D103A0" w:rsidRPr="0072353F" w14:paraId="0A9B255B" w14:textId="77777777" w:rsidTr="006D2778">
        <w:trPr>
          <w:trHeight w:val="397"/>
          <w:jc w:val="center"/>
        </w:trPr>
        <w:tc>
          <w:tcPr>
            <w:tcW w:w="2943" w:type="dxa"/>
          </w:tcPr>
          <w:p w14:paraId="5034C0F6" w14:textId="77777777" w:rsidR="00D103A0" w:rsidRPr="00D916A0" w:rsidRDefault="00D103A0" w:rsidP="00D103A0">
            <w:pPr>
              <w:shd w:val="clear" w:color="auto" w:fill="FFFFFF"/>
              <w:autoSpaceDE w:val="0"/>
              <w:autoSpaceDN w:val="0"/>
              <w:adjustRightInd w:val="0"/>
              <w:spacing w:after="0" w:line="240" w:lineRule="auto"/>
              <w:rPr>
                <w:rFonts w:ascii="Arial" w:hAnsi="Arial" w:cs="Arial"/>
                <w:bCs/>
              </w:rPr>
            </w:pPr>
          </w:p>
        </w:tc>
        <w:tc>
          <w:tcPr>
            <w:tcW w:w="6804" w:type="dxa"/>
          </w:tcPr>
          <w:p w14:paraId="12DB8572" w14:textId="77777777" w:rsidR="00D103A0" w:rsidRPr="00D916A0" w:rsidRDefault="00D103A0" w:rsidP="00D103A0">
            <w:pPr>
              <w:widowControl w:val="0"/>
              <w:autoSpaceDE w:val="0"/>
              <w:autoSpaceDN w:val="0"/>
              <w:adjustRightInd w:val="0"/>
              <w:spacing w:after="0" w:line="240" w:lineRule="auto"/>
              <w:rPr>
                <w:rFonts w:ascii="Arial" w:hAnsi="Arial" w:cs="Arial"/>
                <w:bCs/>
              </w:rPr>
            </w:pPr>
            <w:r w:rsidRPr="00D916A0">
              <w:rPr>
                <w:rFonts w:ascii="Arial" w:hAnsi="Arial" w:cs="Arial"/>
                <w:bCs/>
              </w:rPr>
              <w:t>Mr Robbie Menzies</w:t>
            </w:r>
          </w:p>
        </w:tc>
      </w:tr>
    </w:tbl>
    <w:p w14:paraId="7CF4DDB6" w14:textId="5948F790" w:rsidR="00315648" w:rsidRPr="003B7020" w:rsidRDefault="0051468A" w:rsidP="001C1A09">
      <w:pPr>
        <w:pStyle w:val="Heading1"/>
        <w:tabs>
          <w:tab w:val="left" w:pos="6860"/>
        </w:tabs>
        <w:rPr>
          <w:color w:val="auto"/>
        </w:rPr>
      </w:pPr>
      <w:r w:rsidRPr="0072353F">
        <w:br w:type="page"/>
      </w:r>
      <w:r w:rsidRPr="003B7020">
        <w:rPr>
          <w:color w:val="auto"/>
        </w:rPr>
        <w:t>Introduction</w:t>
      </w:r>
      <w:r w:rsidR="001C1A09">
        <w:rPr>
          <w:color w:val="auto"/>
        </w:rPr>
        <w:tab/>
      </w:r>
    </w:p>
    <w:p w14:paraId="58EA7E29" w14:textId="21E76B79"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The Executive Committee submit their report and accounts for the year ended</w:t>
      </w:r>
      <w:r w:rsidR="003B7020" w:rsidRPr="003B7020">
        <w:rPr>
          <w:rFonts w:ascii="Arial" w:hAnsi="Arial" w:cs="Arial"/>
        </w:rPr>
        <w:t xml:space="preserve"> </w:t>
      </w:r>
      <w:r w:rsidR="00B5164A">
        <w:rPr>
          <w:rFonts w:ascii="Arial" w:hAnsi="Arial" w:cs="Arial"/>
        </w:rPr>
        <w:t>31</w:t>
      </w:r>
      <w:r w:rsidR="00B5164A" w:rsidRPr="00B5164A">
        <w:rPr>
          <w:rFonts w:ascii="Arial" w:hAnsi="Arial" w:cs="Arial"/>
          <w:vertAlign w:val="superscript"/>
        </w:rPr>
        <w:t>st</w:t>
      </w:r>
      <w:r w:rsidR="00B5164A">
        <w:rPr>
          <w:rFonts w:ascii="Arial" w:hAnsi="Arial" w:cs="Arial"/>
        </w:rPr>
        <w:t xml:space="preserve"> March</w:t>
      </w:r>
      <w:r w:rsidR="00870672">
        <w:rPr>
          <w:rFonts w:ascii="Arial" w:hAnsi="Arial" w:cs="Arial"/>
        </w:rPr>
        <w:t xml:space="preserve"> </w:t>
      </w:r>
      <w:r w:rsidR="008A5868">
        <w:rPr>
          <w:rFonts w:ascii="Arial" w:hAnsi="Arial" w:cs="Arial"/>
        </w:rPr>
        <w:t>20</w:t>
      </w:r>
      <w:r w:rsidR="000F34E8">
        <w:rPr>
          <w:rFonts w:ascii="Arial" w:hAnsi="Arial" w:cs="Arial"/>
        </w:rPr>
        <w:t>2</w:t>
      </w:r>
      <w:r w:rsidR="003706D5">
        <w:rPr>
          <w:rFonts w:ascii="Arial" w:hAnsi="Arial" w:cs="Arial"/>
        </w:rPr>
        <w:t>5</w:t>
      </w:r>
      <w:r w:rsidRPr="003B7020">
        <w:rPr>
          <w:rFonts w:ascii="Arial" w:hAnsi="Arial" w:cs="Arial"/>
        </w:rPr>
        <w:t>.</w:t>
      </w:r>
      <w:r w:rsidR="00280F2D" w:rsidRPr="003B7020">
        <w:rPr>
          <w:rFonts w:ascii="Arial" w:hAnsi="Arial" w:cs="Arial"/>
        </w:rPr>
        <w:t xml:space="preserve"> </w:t>
      </w:r>
      <w:r w:rsidRPr="003B7020">
        <w:rPr>
          <w:rFonts w:ascii="Arial" w:hAnsi="Arial" w:cs="Arial"/>
        </w:rPr>
        <w:t xml:space="preserve">This report is prepared in accordance with the recommendations of the Statement of Recommended Practice - Accounting and Reporting by Charities </w:t>
      </w:r>
      <w:r w:rsidR="005D79F6" w:rsidRPr="003B7020">
        <w:rPr>
          <w:rFonts w:ascii="Arial" w:hAnsi="Arial" w:cs="Arial"/>
        </w:rPr>
        <w:t xml:space="preserve">to </w:t>
      </w:r>
      <w:r w:rsidRPr="003B7020">
        <w:rPr>
          <w:rFonts w:ascii="Arial" w:hAnsi="Arial" w:cs="Arial"/>
        </w:rPr>
        <w:t>compl</w:t>
      </w:r>
      <w:r w:rsidR="005D79F6" w:rsidRPr="003B7020">
        <w:rPr>
          <w:rFonts w:ascii="Arial" w:hAnsi="Arial" w:cs="Arial"/>
        </w:rPr>
        <w:t>y</w:t>
      </w:r>
      <w:r w:rsidRPr="003B7020">
        <w:rPr>
          <w:rFonts w:ascii="Arial" w:hAnsi="Arial" w:cs="Arial"/>
        </w:rPr>
        <w:t xml:space="preserve"> with current statutory requirements.</w:t>
      </w:r>
    </w:p>
    <w:p w14:paraId="36F6CC3A"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 xml:space="preserve">The Association is an independent charitable organisation which exists </w:t>
      </w:r>
      <w:r w:rsidR="009C5F1B">
        <w:rPr>
          <w:rFonts w:ascii="Arial" w:hAnsi="Arial" w:cs="Arial"/>
        </w:rPr>
        <w:t>for the following purposes.</w:t>
      </w:r>
    </w:p>
    <w:p w14:paraId="3505A50A"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promote, encourage and maintain the principle of voluntary non-remunerated whole blood, blood products, bone marrow and other related service donations.</w:t>
      </w:r>
    </w:p>
    <w:p w14:paraId="34992D8D"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support and encourage the Service’s mission in providing a comprehensive range of safe and sufficient blood products and relevant services.</w:t>
      </w:r>
    </w:p>
    <w:p w14:paraId="7375478C"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safeguard, develop and protect the wellbeing of all donors whilst maintaining the voluntary aspects of the Service.</w:t>
      </w:r>
    </w:p>
    <w:p w14:paraId="7546B114"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 xml:space="preserve">To raise, accept, </w:t>
      </w:r>
      <w:r w:rsidR="00402BC5" w:rsidRPr="00870672">
        <w:rPr>
          <w:rFonts w:ascii="Arial" w:hAnsi="Arial" w:cs="Arial"/>
        </w:rPr>
        <w:t>expend,</w:t>
      </w:r>
      <w:r w:rsidRPr="00870672">
        <w:rPr>
          <w:rFonts w:ascii="Arial" w:hAnsi="Arial" w:cs="Arial"/>
        </w:rPr>
        <w:t xml:space="preserve"> and administer funds or grants in support of the above and related purposes.</w:t>
      </w:r>
    </w:p>
    <w:p w14:paraId="340449C6"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To further the conduct of research, where appropriate, in blood transfusion or related blood products in the treatment of disease where finance is unavailable from other sources.</w:t>
      </w:r>
    </w:p>
    <w:p w14:paraId="238EEE00" w14:textId="77777777" w:rsidR="00870672" w:rsidRPr="00870672" w:rsidRDefault="00870672"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870672">
        <w:rPr>
          <w:rFonts w:ascii="Arial" w:hAnsi="Arial" w:cs="Arial"/>
        </w:rPr>
        <w:t xml:space="preserve">To undertake, administer, </w:t>
      </w:r>
      <w:r w:rsidR="000F34E8" w:rsidRPr="00870672">
        <w:rPr>
          <w:rFonts w:ascii="Arial" w:hAnsi="Arial" w:cs="Arial"/>
        </w:rPr>
        <w:t>support,</w:t>
      </w:r>
      <w:r w:rsidRPr="00870672">
        <w:rPr>
          <w:rFonts w:ascii="Arial" w:hAnsi="Arial" w:cs="Arial"/>
        </w:rPr>
        <w:t xml:space="preserve"> and carry out any charitable objectives or related benefits connected in any way with the foregoing aims.</w:t>
      </w:r>
    </w:p>
    <w:p w14:paraId="3D4D2AE6"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The charity is governed by the Association's Constitution.</w:t>
      </w:r>
    </w:p>
    <w:p w14:paraId="54739C89" w14:textId="4EF22CDD"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 xml:space="preserve">The Chair, </w:t>
      </w:r>
      <w:r w:rsidR="00D05EC6" w:rsidRPr="003B7020">
        <w:rPr>
          <w:rFonts w:ascii="Arial" w:hAnsi="Arial" w:cs="Arial"/>
        </w:rPr>
        <w:t>Colin Young</w:t>
      </w:r>
      <w:r w:rsidRPr="003B7020">
        <w:rPr>
          <w:rFonts w:ascii="Arial" w:hAnsi="Arial" w:cs="Arial"/>
        </w:rPr>
        <w:t xml:space="preserve"> </w:t>
      </w:r>
      <w:r w:rsidR="00D90DB4" w:rsidRPr="003B7020">
        <w:rPr>
          <w:rFonts w:ascii="Arial" w:hAnsi="Arial" w:cs="Arial"/>
        </w:rPr>
        <w:t>with</w:t>
      </w:r>
      <w:r w:rsidRPr="003B7020">
        <w:rPr>
          <w:rFonts w:ascii="Arial" w:hAnsi="Arial" w:cs="Arial"/>
        </w:rPr>
        <w:t xml:space="preserve"> the </w:t>
      </w:r>
      <w:r w:rsidR="009C5F1B" w:rsidRPr="003B7020">
        <w:rPr>
          <w:rFonts w:ascii="Arial" w:hAnsi="Arial" w:cs="Arial"/>
        </w:rPr>
        <w:t xml:space="preserve">Secretary </w:t>
      </w:r>
      <w:r w:rsidR="009C5F1B">
        <w:rPr>
          <w:rFonts w:ascii="Arial" w:hAnsi="Arial" w:cs="Arial"/>
        </w:rPr>
        <w:t xml:space="preserve">and </w:t>
      </w:r>
      <w:r w:rsidRPr="003B7020">
        <w:rPr>
          <w:rFonts w:ascii="Arial" w:hAnsi="Arial" w:cs="Arial"/>
        </w:rPr>
        <w:t xml:space="preserve">Treasurer, </w:t>
      </w:r>
      <w:r w:rsidR="00C12E8F" w:rsidRPr="003B7020">
        <w:rPr>
          <w:rFonts w:ascii="Arial" w:hAnsi="Arial" w:cs="Arial"/>
        </w:rPr>
        <w:t>Gordon Jenkins</w:t>
      </w:r>
      <w:r w:rsidRPr="003B7020">
        <w:rPr>
          <w:rFonts w:ascii="Arial" w:hAnsi="Arial" w:cs="Arial"/>
        </w:rPr>
        <w:t xml:space="preserve">, present on behalf of the Executive Committee, the Accounts of the Association for the year ended </w:t>
      </w:r>
      <w:r w:rsidR="008C24D7">
        <w:rPr>
          <w:rFonts w:ascii="Arial" w:hAnsi="Arial" w:cs="Arial"/>
        </w:rPr>
        <w:t>20</w:t>
      </w:r>
      <w:r w:rsidR="005D492B">
        <w:rPr>
          <w:rFonts w:ascii="Arial" w:hAnsi="Arial" w:cs="Arial"/>
        </w:rPr>
        <w:t>2</w:t>
      </w:r>
      <w:r w:rsidR="001F3692">
        <w:rPr>
          <w:rFonts w:ascii="Arial" w:hAnsi="Arial" w:cs="Arial"/>
        </w:rPr>
        <w:t>5</w:t>
      </w:r>
      <w:r w:rsidR="005D492B">
        <w:rPr>
          <w:rFonts w:ascii="Arial" w:hAnsi="Arial" w:cs="Arial"/>
        </w:rPr>
        <w:t>.</w:t>
      </w:r>
    </w:p>
    <w:p w14:paraId="72490B95" w14:textId="77777777" w:rsidR="00315648" w:rsidRPr="003B7020" w:rsidRDefault="0051468A" w:rsidP="00FC7A1D">
      <w:pPr>
        <w:pStyle w:val="Heading1"/>
        <w:spacing w:before="240" w:line="240" w:lineRule="auto"/>
        <w:rPr>
          <w:color w:val="auto"/>
        </w:rPr>
      </w:pPr>
      <w:r w:rsidRPr="003B7020">
        <w:rPr>
          <w:color w:val="auto"/>
        </w:rPr>
        <w:t>Statement of Executive Committee's Responsibilities</w:t>
      </w:r>
    </w:p>
    <w:p w14:paraId="774E4ED5" w14:textId="77777777" w:rsidR="00315648" w:rsidRPr="003B7020" w:rsidRDefault="0051468A" w:rsidP="00315648">
      <w:p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Law applicable to charities in Scotland requires the Executive Committee ('Committee') to prepare financial statements for each financial year which give a true and fair view of the charity's financial activities during the year and of its financial position at the end of the year.</w:t>
      </w:r>
      <w:r w:rsidR="00280F2D" w:rsidRPr="003B7020">
        <w:rPr>
          <w:rFonts w:ascii="Arial" w:hAnsi="Arial" w:cs="Arial"/>
        </w:rPr>
        <w:t xml:space="preserve"> </w:t>
      </w:r>
      <w:r w:rsidRPr="003B7020">
        <w:rPr>
          <w:rFonts w:ascii="Arial" w:hAnsi="Arial" w:cs="Arial"/>
        </w:rPr>
        <w:t>In preparing financial statements giving a true and fair view, the Committee should follow best practice and:</w:t>
      </w:r>
    </w:p>
    <w:p w14:paraId="12333D63"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Select</w:t>
      </w:r>
      <w:r w:rsidR="0051468A" w:rsidRPr="003B7020">
        <w:rPr>
          <w:rFonts w:ascii="Arial" w:hAnsi="Arial" w:cs="Arial"/>
        </w:rPr>
        <w:t xml:space="preserve"> suitable accounting policies and then apply them </w:t>
      </w:r>
      <w:r w:rsidR="00BF7208" w:rsidRPr="003B7020">
        <w:rPr>
          <w:rFonts w:ascii="Arial" w:hAnsi="Arial" w:cs="Arial"/>
        </w:rPr>
        <w:t>consistently.</w:t>
      </w:r>
    </w:p>
    <w:p w14:paraId="52C6CA1E"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Make</w:t>
      </w:r>
      <w:r w:rsidR="0051468A" w:rsidRPr="003B7020">
        <w:rPr>
          <w:rFonts w:ascii="Arial" w:hAnsi="Arial" w:cs="Arial"/>
        </w:rPr>
        <w:t xml:space="preserve"> judgements and estimates that are reasonable and </w:t>
      </w:r>
      <w:r w:rsidR="00BF7208" w:rsidRPr="003B7020">
        <w:rPr>
          <w:rFonts w:ascii="Arial" w:hAnsi="Arial" w:cs="Arial"/>
        </w:rPr>
        <w:t>prudent.</w:t>
      </w:r>
    </w:p>
    <w:p w14:paraId="2F44C1DB" w14:textId="77777777" w:rsidR="00315648"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State</w:t>
      </w:r>
      <w:r w:rsidR="0051468A" w:rsidRPr="003B7020">
        <w:rPr>
          <w:rFonts w:ascii="Arial" w:hAnsi="Arial" w:cs="Arial"/>
        </w:rPr>
        <w:t xml:space="preserve"> whether applicable accounting standards and statements of recommended practice have been followed, subject to any departures disclosed and explained in the financial </w:t>
      </w:r>
      <w:r w:rsidR="00BF7208" w:rsidRPr="003B7020">
        <w:rPr>
          <w:rFonts w:ascii="Arial" w:hAnsi="Arial" w:cs="Arial"/>
        </w:rPr>
        <w:t>statements.</w:t>
      </w:r>
    </w:p>
    <w:p w14:paraId="7BCDCA0B" w14:textId="77777777" w:rsidR="0051468A" w:rsidRPr="003B7020" w:rsidRDefault="00D90DB4" w:rsidP="00A42AA5">
      <w:pPr>
        <w:numPr>
          <w:ilvl w:val="0"/>
          <w:numId w:val="3"/>
        </w:numPr>
        <w:shd w:val="clear" w:color="auto" w:fill="FFFFFF"/>
        <w:autoSpaceDE w:val="0"/>
        <w:autoSpaceDN w:val="0"/>
        <w:adjustRightInd w:val="0"/>
        <w:spacing w:after="240" w:line="240" w:lineRule="auto"/>
        <w:jc w:val="both"/>
        <w:rPr>
          <w:rFonts w:ascii="Arial" w:hAnsi="Arial" w:cs="Arial"/>
        </w:rPr>
      </w:pPr>
      <w:r w:rsidRPr="003B7020">
        <w:rPr>
          <w:rFonts w:ascii="Arial" w:hAnsi="Arial" w:cs="Arial"/>
        </w:rPr>
        <w:t>Prepare</w:t>
      </w:r>
      <w:r w:rsidR="0051468A" w:rsidRPr="003B7020">
        <w:rPr>
          <w:rFonts w:ascii="Arial" w:hAnsi="Arial" w:cs="Arial"/>
        </w:rPr>
        <w:t xml:space="preserve"> the financial statements on a going concern basis unless it is inappropriate to presume that the charity will continue in operation.</w:t>
      </w:r>
    </w:p>
    <w:p w14:paraId="20CCFFE2" w14:textId="77777777" w:rsidR="00315648" w:rsidRPr="00E34293" w:rsidRDefault="00872D94" w:rsidP="00C129A0">
      <w:pPr>
        <w:pStyle w:val="Heading1"/>
        <w:rPr>
          <w:color w:val="auto"/>
        </w:rPr>
      </w:pPr>
      <w:r w:rsidRPr="003B7020">
        <w:rPr>
          <w:color w:val="auto"/>
        </w:rPr>
        <w:br w:type="page"/>
      </w:r>
      <w:r w:rsidRPr="00E34293">
        <w:rPr>
          <w:color w:val="auto"/>
        </w:rPr>
        <w:t xml:space="preserve">SCOTTISH BLOOD </w:t>
      </w:r>
      <w:r w:rsidR="006C7C21" w:rsidRPr="00E34293">
        <w:rPr>
          <w:color w:val="auto"/>
        </w:rPr>
        <w:t>DONOR</w:t>
      </w:r>
      <w:r w:rsidRPr="00E34293">
        <w:rPr>
          <w:color w:val="auto"/>
        </w:rPr>
        <w:t xml:space="preserve"> ASSOCIATION</w:t>
      </w:r>
    </w:p>
    <w:p w14:paraId="73814C8D" w14:textId="77777777" w:rsidR="00315648"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3B7020">
        <w:rPr>
          <w:rFonts w:ascii="Arial" w:hAnsi="Arial" w:cs="Arial"/>
        </w:rPr>
        <w:t>The Committee is responsible for keeping proper accounting records which disclose with reasonable accuracy at any time the financial position of the charity and which enable them to ensure that the financial statements comply with the Law Reform (Miscellaneous Provisions) (Scotland) Act 1990, Charities Accounts (Scotland) Regulations 1992 and the applicable law and the constitution of the charity.</w:t>
      </w:r>
      <w:r w:rsidR="00280F2D" w:rsidRPr="003B7020">
        <w:rPr>
          <w:rFonts w:ascii="Arial" w:hAnsi="Arial" w:cs="Arial"/>
        </w:rPr>
        <w:t xml:space="preserve"> </w:t>
      </w:r>
      <w:r w:rsidRPr="003B7020">
        <w:rPr>
          <w:rFonts w:ascii="Arial" w:hAnsi="Arial" w:cs="Arial"/>
        </w:rPr>
        <w:t>They are also responsible for safeguarding the assets of the charity and hence for taking reasonable steps for the prevention and detection of fraud and other irregularities.</w:t>
      </w:r>
    </w:p>
    <w:p w14:paraId="4262BA0E" w14:textId="77777777" w:rsidR="00872D94" w:rsidRPr="003B7020" w:rsidRDefault="00872D94" w:rsidP="00FC7A1D">
      <w:pPr>
        <w:pStyle w:val="Heading1"/>
        <w:spacing w:before="240" w:line="240" w:lineRule="auto"/>
        <w:rPr>
          <w:color w:val="auto"/>
        </w:rPr>
      </w:pPr>
      <w:r w:rsidRPr="003B7020">
        <w:rPr>
          <w:color w:val="auto"/>
        </w:rPr>
        <w:t>Risk Management</w:t>
      </w:r>
    </w:p>
    <w:p w14:paraId="6088763D" w14:textId="77777777" w:rsidR="00315648"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3B7020">
        <w:rPr>
          <w:rFonts w:ascii="Arial" w:hAnsi="Arial" w:cs="Arial"/>
        </w:rPr>
        <w:t>The Committee have assessed</w:t>
      </w:r>
      <w:r w:rsidR="0077333C">
        <w:rPr>
          <w:rFonts w:ascii="Arial" w:hAnsi="Arial" w:cs="Arial"/>
        </w:rPr>
        <w:t>,</w:t>
      </w:r>
      <w:r w:rsidRPr="003B7020">
        <w:rPr>
          <w:rFonts w:ascii="Arial" w:hAnsi="Arial" w:cs="Arial"/>
        </w:rPr>
        <w:t xml:space="preserve"> </w:t>
      </w:r>
      <w:r w:rsidR="0077333C">
        <w:rPr>
          <w:rFonts w:ascii="Arial" w:hAnsi="Arial" w:cs="Arial"/>
        </w:rPr>
        <w:t xml:space="preserve">as best possible, </w:t>
      </w:r>
      <w:r w:rsidRPr="003B7020">
        <w:rPr>
          <w:rFonts w:ascii="Arial" w:hAnsi="Arial" w:cs="Arial"/>
        </w:rPr>
        <w:t xml:space="preserve">the major risks to which the charity is exposed, in particular, those related to the operations and finances of the </w:t>
      </w:r>
      <w:r w:rsidR="000F34E8" w:rsidRPr="003B7020">
        <w:rPr>
          <w:rFonts w:ascii="Arial" w:hAnsi="Arial" w:cs="Arial"/>
        </w:rPr>
        <w:t>Association and</w:t>
      </w:r>
      <w:r w:rsidRPr="003B7020">
        <w:rPr>
          <w:rFonts w:ascii="Arial" w:hAnsi="Arial" w:cs="Arial"/>
        </w:rPr>
        <w:t xml:space="preserve"> are satisfied that</w:t>
      </w:r>
      <w:r w:rsidR="0077333C">
        <w:rPr>
          <w:rFonts w:ascii="Arial" w:hAnsi="Arial" w:cs="Arial"/>
        </w:rPr>
        <w:t xml:space="preserve"> suitable </w:t>
      </w:r>
      <w:r w:rsidR="0077333C" w:rsidRPr="003B7020">
        <w:rPr>
          <w:rFonts w:ascii="Arial" w:hAnsi="Arial" w:cs="Arial"/>
        </w:rPr>
        <w:t>systems</w:t>
      </w:r>
      <w:r w:rsidRPr="003B7020">
        <w:rPr>
          <w:rFonts w:ascii="Arial" w:hAnsi="Arial" w:cs="Arial"/>
        </w:rPr>
        <w:t xml:space="preserve"> are in place to mitigate exposure to the major risks.</w:t>
      </w:r>
    </w:p>
    <w:p w14:paraId="6E2CE31D" w14:textId="77777777" w:rsidR="00315648" w:rsidRPr="00FC7A1D" w:rsidRDefault="00872D94" w:rsidP="00FC7A1D">
      <w:pPr>
        <w:pStyle w:val="Heading1"/>
        <w:spacing w:before="240" w:line="240" w:lineRule="auto"/>
        <w:rPr>
          <w:color w:val="auto"/>
        </w:rPr>
      </w:pPr>
      <w:r w:rsidRPr="00FC7A1D">
        <w:rPr>
          <w:color w:val="auto"/>
        </w:rPr>
        <w:t>Fund</w:t>
      </w:r>
      <w:r w:rsidR="00FC7A1D">
        <w:rPr>
          <w:color w:val="auto"/>
        </w:rPr>
        <w:t>ing</w:t>
      </w:r>
    </w:p>
    <w:p w14:paraId="4B11D163" w14:textId="77777777" w:rsidR="00315648" w:rsidRPr="005F66A0" w:rsidRDefault="00872D94" w:rsidP="00870672">
      <w:pPr>
        <w:shd w:val="clear" w:color="auto" w:fill="FFFFFF"/>
        <w:autoSpaceDE w:val="0"/>
        <w:autoSpaceDN w:val="0"/>
        <w:adjustRightInd w:val="0"/>
        <w:spacing w:after="120" w:line="240" w:lineRule="auto"/>
        <w:jc w:val="both"/>
        <w:rPr>
          <w:rFonts w:ascii="Arial" w:hAnsi="Arial" w:cs="Arial"/>
        </w:rPr>
      </w:pPr>
      <w:r w:rsidRPr="005F66A0">
        <w:rPr>
          <w:rFonts w:ascii="Arial" w:hAnsi="Arial" w:cs="Arial"/>
        </w:rPr>
        <w:t xml:space="preserve">The Association is </w:t>
      </w:r>
      <w:r w:rsidR="00FC7A1D" w:rsidRPr="005F66A0">
        <w:rPr>
          <w:rFonts w:ascii="Arial" w:hAnsi="Arial" w:cs="Arial"/>
        </w:rPr>
        <w:t xml:space="preserve">normally </w:t>
      </w:r>
      <w:r w:rsidRPr="005F66A0">
        <w:rPr>
          <w:rFonts w:ascii="Arial" w:hAnsi="Arial" w:cs="Arial"/>
        </w:rPr>
        <w:t>funded by a grant from the Scottish Executive</w:t>
      </w:r>
      <w:r w:rsidR="00FC7A1D" w:rsidRPr="005F66A0">
        <w:rPr>
          <w:rFonts w:ascii="Arial" w:hAnsi="Arial" w:cs="Arial"/>
        </w:rPr>
        <w:t xml:space="preserve"> and other sums as received from private or public donations or other sources</w:t>
      </w:r>
      <w:r w:rsidR="009C5F1B" w:rsidRPr="005F66A0">
        <w:rPr>
          <w:rFonts w:ascii="Arial" w:hAnsi="Arial" w:cs="Arial"/>
        </w:rPr>
        <w:t>.</w:t>
      </w:r>
      <w:r w:rsidR="0055799C">
        <w:rPr>
          <w:rFonts w:ascii="Arial" w:hAnsi="Arial" w:cs="Arial"/>
        </w:rPr>
        <w:t xml:space="preserve"> No funding was drawn down from the Scottish Executive for this financial year.</w:t>
      </w:r>
    </w:p>
    <w:p w14:paraId="059A9491" w14:textId="77777777" w:rsidR="00720EF1" w:rsidRPr="003B7020" w:rsidRDefault="00720EF1" w:rsidP="00720EF1">
      <w:pPr>
        <w:pStyle w:val="Heading1"/>
        <w:spacing w:before="240" w:line="240" w:lineRule="auto"/>
        <w:rPr>
          <w:color w:val="auto"/>
        </w:rPr>
      </w:pPr>
      <w:r w:rsidRPr="003B7020">
        <w:rPr>
          <w:color w:val="auto"/>
        </w:rPr>
        <w:t>Executive Committee Activity</w:t>
      </w:r>
    </w:p>
    <w:p w14:paraId="16422ABD" w14:textId="2ED190BB" w:rsidR="00720EF1" w:rsidRPr="003B7020" w:rsidRDefault="00243F2E" w:rsidP="00720EF1">
      <w:pPr>
        <w:shd w:val="clear" w:color="auto" w:fill="FFFFFF"/>
        <w:autoSpaceDE w:val="0"/>
        <w:autoSpaceDN w:val="0"/>
        <w:adjustRightInd w:val="0"/>
        <w:spacing w:after="120" w:line="240" w:lineRule="auto"/>
        <w:jc w:val="both"/>
        <w:rPr>
          <w:rFonts w:ascii="Arial" w:hAnsi="Arial" w:cs="Arial"/>
        </w:rPr>
      </w:pPr>
      <w:r>
        <w:rPr>
          <w:rFonts w:ascii="Arial" w:hAnsi="Arial" w:cs="Arial"/>
        </w:rPr>
        <w:t>T</w:t>
      </w:r>
      <w:r w:rsidR="00720EF1" w:rsidRPr="003B7020">
        <w:rPr>
          <w:rFonts w:ascii="Arial" w:hAnsi="Arial" w:cs="Arial"/>
        </w:rPr>
        <w:t xml:space="preserve">he </w:t>
      </w:r>
      <w:r w:rsidR="00720EF1">
        <w:rPr>
          <w:rFonts w:ascii="Arial" w:hAnsi="Arial" w:cs="Arial"/>
        </w:rPr>
        <w:t xml:space="preserve">Executive </w:t>
      </w:r>
      <w:r w:rsidR="00720EF1" w:rsidRPr="003B7020">
        <w:rPr>
          <w:rFonts w:ascii="Arial" w:hAnsi="Arial" w:cs="Arial"/>
        </w:rPr>
        <w:t>Committee met</w:t>
      </w:r>
      <w:r w:rsidR="00720EF1" w:rsidRPr="00BE664E">
        <w:rPr>
          <w:rFonts w:ascii="Arial" w:hAnsi="Arial" w:cs="Arial"/>
        </w:rPr>
        <w:t xml:space="preserve"> </w:t>
      </w:r>
      <w:r w:rsidR="00720EF1" w:rsidRPr="003B7020">
        <w:rPr>
          <w:rFonts w:ascii="Arial" w:hAnsi="Arial" w:cs="Arial"/>
        </w:rPr>
        <w:t xml:space="preserve">during the year </w:t>
      </w:r>
      <w:r w:rsidR="0056700D">
        <w:rPr>
          <w:rFonts w:ascii="Arial" w:hAnsi="Arial" w:cs="Arial"/>
        </w:rPr>
        <w:t xml:space="preserve">by Zoom </w:t>
      </w:r>
      <w:r>
        <w:rPr>
          <w:rFonts w:ascii="Arial" w:hAnsi="Arial" w:cs="Arial"/>
        </w:rPr>
        <w:t>and</w:t>
      </w:r>
      <w:r w:rsidR="00532124">
        <w:rPr>
          <w:rFonts w:ascii="Arial" w:hAnsi="Arial" w:cs="Arial"/>
        </w:rPr>
        <w:t xml:space="preserve"> by</w:t>
      </w:r>
      <w:r>
        <w:rPr>
          <w:rFonts w:ascii="Arial" w:hAnsi="Arial" w:cs="Arial"/>
        </w:rPr>
        <w:t xml:space="preserve"> </w:t>
      </w:r>
      <w:r w:rsidR="003B7FDD">
        <w:rPr>
          <w:rFonts w:ascii="Arial" w:hAnsi="Arial" w:cs="Arial"/>
        </w:rPr>
        <w:t>face-to-face</w:t>
      </w:r>
      <w:r w:rsidR="00532124">
        <w:rPr>
          <w:rFonts w:ascii="Arial" w:hAnsi="Arial" w:cs="Arial"/>
        </w:rPr>
        <w:t xml:space="preserve"> </w:t>
      </w:r>
      <w:r w:rsidR="0056700D">
        <w:rPr>
          <w:rFonts w:ascii="Arial" w:hAnsi="Arial" w:cs="Arial"/>
        </w:rPr>
        <w:t>meetings</w:t>
      </w:r>
      <w:r w:rsidR="00720EF1" w:rsidRPr="003B7020">
        <w:rPr>
          <w:rFonts w:ascii="Arial" w:hAnsi="Arial" w:cs="Arial"/>
        </w:rPr>
        <w:t xml:space="preserve">. A wide range of topics </w:t>
      </w:r>
      <w:r w:rsidR="00720EF1">
        <w:rPr>
          <w:rFonts w:ascii="Arial" w:hAnsi="Arial" w:cs="Arial"/>
        </w:rPr>
        <w:t xml:space="preserve">and projects </w:t>
      </w:r>
      <w:r w:rsidR="00720EF1" w:rsidRPr="003B7020">
        <w:rPr>
          <w:rFonts w:ascii="Arial" w:hAnsi="Arial" w:cs="Arial"/>
        </w:rPr>
        <w:t>relating to donors</w:t>
      </w:r>
      <w:r w:rsidR="0077333C">
        <w:rPr>
          <w:rFonts w:ascii="Arial" w:hAnsi="Arial" w:cs="Arial"/>
        </w:rPr>
        <w:t xml:space="preserve">, donor comfort, </w:t>
      </w:r>
      <w:r w:rsidR="00BE664E">
        <w:rPr>
          <w:rFonts w:ascii="Arial" w:hAnsi="Arial" w:cs="Arial"/>
        </w:rPr>
        <w:t xml:space="preserve">donor </w:t>
      </w:r>
      <w:r w:rsidR="0077333C">
        <w:rPr>
          <w:rFonts w:ascii="Arial" w:hAnsi="Arial" w:cs="Arial"/>
        </w:rPr>
        <w:t>award</w:t>
      </w:r>
      <w:r w:rsidR="00BE664E">
        <w:rPr>
          <w:rFonts w:ascii="Arial" w:hAnsi="Arial" w:cs="Arial"/>
        </w:rPr>
        <w:t>s</w:t>
      </w:r>
      <w:r w:rsidR="0077333C">
        <w:rPr>
          <w:rFonts w:ascii="Arial" w:hAnsi="Arial" w:cs="Arial"/>
        </w:rPr>
        <w:t xml:space="preserve">, </w:t>
      </w:r>
      <w:r w:rsidR="00BE664E">
        <w:rPr>
          <w:rFonts w:ascii="Arial" w:hAnsi="Arial" w:cs="Arial"/>
        </w:rPr>
        <w:t xml:space="preserve">and future SNBTS </w:t>
      </w:r>
      <w:r w:rsidR="008A5868">
        <w:rPr>
          <w:rFonts w:ascii="Arial" w:hAnsi="Arial" w:cs="Arial"/>
        </w:rPr>
        <w:t>changes</w:t>
      </w:r>
      <w:r w:rsidR="00BE664E">
        <w:rPr>
          <w:rFonts w:ascii="Arial" w:hAnsi="Arial" w:cs="Arial"/>
        </w:rPr>
        <w:t xml:space="preserve"> </w:t>
      </w:r>
      <w:r w:rsidR="00720EF1" w:rsidRPr="003B7020">
        <w:rPr>
          <w:rFonts w:ascii="Arial" w:hAnsi="Arial" w:cs="Arial"/>
        </w:rPr>
        <w:t xml:space="preserve">were </w:t>
      </w:r>
      <w:r w:rsidR="0077333C">
        <w:rPr>
          <w:rFonts w:ascii="Arial" w:hAnsi="Arial" w:cs="Arial"/>
        </w:rPr>
        <w:t xml:space="preserve">debated and </w:t>
      </w:r>
      <w:r w:rsidR="00720EF1" w:rsidRPr="003B7020">
        <w:rPr>
          <w:rFonts w:ascii="Arial" w:hAnsi="Arial" w:cs="Arial"/>
        </w:rPr>
        <w:t>considered.</w:t>
      </w:r>
    </w:p>
    <w:p w14:paraId="036E40A6" w14:textId="77777777" w:rsidR="00720EF1" w:rsidRPr="008D1A09" w:rsidRDefault="00720EF1" w:rsidP="00720EF1">
      <w:pPr>
        <w:pStyle w:val="Heading1"/>
        <w:spacing w:before="240" w:line="240" w:lineRule="auto"/>
        <w:rPr>
          <w:color w:val="auto"/>
        </w:rPr>
      </w:pPr>
      <w:r w:rsidRPr="008D1A09">
        <w:rPr>
          <w:color w:val="auto"/>
        </w:rPr>
        <w:t>Membership of the Executive Committee</w:t>
      </w:r>
    </w:p>
    <w:p w14:paraId="37B2C552" w14:textId="77777777" w:rsidR="00720EF1" w:rsidRPr="00FC7A1D" w:rsidRDefault="00720EF1" w:rsidP="00720EF1">
      <w:pPr>
        <w:shd w:val="clear" w:color="auto" w:fill="FFFFFF"/>
        <w:autoSpaceDE w:val="0"/>
        <w:autoSpaceDN w:val="0"/>
        <w:adjustRightInd w:val="0"/>
        <w:spacing w:after="120" w:line="240" w:lineRule="auto"/>
        <w:jc w:val="both"/>
        <w:rPr>
          <w:rFonts w:ascii="Arial" w:hAnsi="Arial" w:cs="Arial"/>
        </w:rPr>
      </w:pPr>
      <w:r w:rsidRPr="008D1A09">
        <w:rPr>
          <w:rFonts w:ascii="Arial" w:hAnsi="Arial" w:cs="Arial"/>
        </w:rPr>
        <w:t>Members appointed to the Committee are nominated as a result of their existing involvement in aspects of blood donation and/or transfusion, hence no further induction training for new members of the Committee is considered necessary at this time other than being supplied with a copy of the Constitution and an introductory letter outlining the nature and frequency of the Committee Meetings together with a copy of the most recent Minutes and the latest Accounts</w:t>
      </w:r>
      <w:r w:rsidRPr="00FC7A1D">
        <w:rPr>
          <w:rFonts w:ascii="Arial" w:hAnsi="Arial" w:cs="Arial"/>
        </w:rPr>
        <w:t>.</w:t>
      </w:r>
    </w:p>
    <w:p w14:paraId="6048AA49" w14:textId="77777777" w:rsidR="00B17633" w:rsidRPr="005F66A0" w:rsidRDefault="00B17633" w:rsidP="008A5868">
      <w:pPr>
        <w:pStyle w:val="Heading1"/>
        <w:spacing w:before="240" w:line="240" w:lineRule="auto"/>
        <w:rPr>
          <w:color w:val="auto"/>
        </w:rPr>
      </w:pPr>
      <w:r w:rsidRPr="005F66A0">
        <w:rPr>
          <w:color w:val="auto"/>
        </w:rPr>
        <w:t>Constitution</w:t>
      </w:r>
    </w:p>
    <w:p w14:paraId="5EB9A801" w14:textId="77777777" w:rsidR="00B17633" w:rsidRDefault="00B17633" w:rsidP="00B17633">
      <w:pPr>
        <w:shd w:val="clear" w:color="auto" w:fill="FFFFFF"/>
        <w:autoSpaceDE w:val="0"/>
        <w:autoSpaceDN w:val="0"/>
        <w:adjustRightInd w:val="0"/>
        <w:spacing w:after="0" w:line="240" w:lineRule="auto"/>
        <w:jc w:val="both"/>
        <w:rPr>
          <w:rFonts w:ascii="Arial" w:hAnsi="Arial" w:cs="Arial"/>
          <w:bCs/>
        </w:rPr>
      </w:pPr>
      <w:r w:rsidRPr="005F66A0">
        <w:rPr>
          <w:rFonts w:ascii="Arial" w:hAnsi="Arial" w:cs="Arial"/>
          <w:bCs/>
        </w:rPr>
        <w:t xml:space="preserve">The </w:t>
      </w:r>
      <w:r>
        <w:rPr>
          <w:rFonts w:ascii="Arial" w:hAnsi="Arial" w:cs="Arial"/>
          <w:bCs/>
        </w:rPr>
        <w:t xml:space="preserve">committee operate under the </w:t>
      </w:r>
      <w:r w:rsidR="002A4932" w:rsidRPr="005F66A0">
        <w:rPr>
          <w:rFonts w:ascii="Arial" w:hAnsi="Arial" w:cs="Arial"/>
          <w:bCs/>
        </w:rPr>
        <w:t>constitution</w:t>
      </w:r>
      <w:r w:rsidR="002A4932" w:rsidRPr="000B6E4F">
        <w:rPr>
          <w:rFonts w:ascii="Arial" w:hAnsi="Arial" w:cs="Arial"/>
          <w:bCs/>
        </w:rPr>
        <w:t xml:space="preserve"> </w:t>
      </w:r>
      <w:r w:rsidR="0077333C">
        <w:rPr>
          <w:rFonts w:ascii="Arial" w:hAnsi="Arial" w:cs="Arial"/>
          <w:bCs/>
        </w:rPr>
        <w:t>(v</w:t>
      </w:r>
      <w:r w:rsidR="0077333C" w:rsidRPr="000B6E4F">
        <w:rPr>
          <w:rFonts w:ascii="Arial" w:hAnsi="Arial" w:cs="Arial"/>
          <w:bCs/>
        </w:rPr>
        <w:t>ersion 2.5</w:t>
      </w:r>
      <w:r w:rsidR="0077333C">
        <w:rPr>
          <w:rFonts w:ascii="Arial" w:hAnsi="Arial" w:cs="Arial"/>
          <w:bCs/>
        </w:rPr>
        <w:t xml:space="preserve">) </w:t>
      </w:r>
      <w:r>
        <w:rPr>
          <w:rFonts w:ascii="Arial" w:hAnsi="Arial" w:cs="Arial"/>
          <w:bCs/>
        </w:rPr>
        <w:t>which has</w:t>
      </w:r>
      <w:r w:rsidRPr="005F66A0">
        <w:rPr>
          <w:rFonts w:ascii="Arial" w:hAnsi="Arial" w:cs="Arial"/>
          <w:bCs/>
        </w:rPr>
        <w:t xml:space="preserve"> been in force since October 201</w:t>
      </w:r>
      <w:r>
        <w:rPr>
          <w:rFonts w:ascii="Arial" w:hAnsi="Arial" w:cs="Arial"/>
          <w:bCs/>
        </w:rPr>
        <w:t>6.</w:t>
      </w:r>
    </w:p>
    <w:p w14:paraId="136F2760" w14:textId="77777777" w:rsidR="00C12E8F" w:rsidRPr="00FD312E" w:rsidRDefault="00FB7DD0" w:rsidP="00C129A0">
      <w:pPr>
        <w:pStyle w:val="Heading1"/>
        <w:rPr>
          <w:color w:val="auto"/>
        </w:rPr>
      </w:pPr>
      <w:r w:rsidRPr="00FD312E">
        <w:rPr>
          <w:color w:val="auto"/>
        </w:rPr>
        <w:t>FINANCIAL POSITION</w:t>
      </w:r>
    </w:p>
    <w:p w14:paraId="2A464EC4" w14:textId="77777777" w:rsidR="00315648" w:rsidRPr="00AD0269" w:rsidRDefault="00872D94" w:rsidP="00FC7A1D">
      <w:pPr>
        <w:pStyle w:val="Heading1"/>
        <w:spacing w:before="120" w:line="240" w:lineRule="auto"/>
        <w:rPr>
          <w:color w:val="auto"/>
        </w:rPr>
      </w:pPr>
      <w:r w:rsidRPr="00AD0269">
        <w:rPr>
          <w:color w:val="auto"/>
        </w:rPr>
        <w:t>The Bequests &amp; Donations Fund</w:t>
      </w:r>
    </w:p>
    <w:p w14:paraId="66487437" w14:textId="04C32863" w:rsidR="00835CD4" w:rsidRDefault="005F4F12" w:rsidP="00870672">
      <w:pPr>
        <w:shd w:val="clear" w:color="auto" w:fill="FFFFFF"/>
        <w:autoSpaceDE w:val="0"/>
        <w:autoSpaceDN w:val="0"/>
        <w:adjustRightInd w:val="0"/>
        <w:spacing w:after="120" w:line="240" w:lineRule="auto"/>
        <w:jc w:val="both"/>
        <w:rPr>
          <w:rFonts w:ascii="Arial" w:hAnsi="Arial" w:cs="Arial"/>
        </w:rPr>
      </w:pPr>
      <w:r w:rsidRPr="00AD0269">
        <w:rPr>
          <w:rFonts w:ascii="Arial" w:hAnsi="Arial" w:cs="Arial"/>
        </w:rPr>
        <w:t xml:space="preserve">At the end of the year under review, the </w:t>
      </w:r>
      <w:r w:rsidR="00A318FB" w:rsidRPr="00AD0269">
        <w:rPr>
          <w:rFonts w:ascii="Arial" w:hAnsi="Arial" w:cs="Arial"/>
        </w:rPr>
        <w:t xml:space="preserve">Bequests &amp; Donations </w:t>
      </w:r>
      <w:r w:rsidRPr="00AD0269">
        <w:rPr>
          <w:rFonts w:ascii="Arial" w:hAnsi="Arial" w:cs="Arial"/>
        </w:rPr>
        <w:t xml:space="preserve">Fund stood at </w:t>
      </w:r>
      <w:r w:rsidR="00872D94" w:rsidRPr="00FD312E">
        <w:rPr>
          <w:rFonts w:ascii="Arial" w:hAnsi="Arial" w:cs="Arial"/>
          <w:b/>
          <w:bCs/>
        </w:rPr>
        <w:t>£</w:t>
      </w:r>
      <w:r w:rsidR="009855B0">
        <w:rPr>
          <w:rFonts w:ascii="Arial" w:hAnsi="Arial" w:cs="Arial"/>
          <w:b/>
        </w:rPr>
        <w:t>32554.92</w:t>
      </w:r>
      <w:r w:rsidR="00835CD4">
        <w:rPr>
          <w:rFonts w:ascii="Arial" w:hAnsi="Arial" w:cs="Arial"/>
          <w:b/>
        </w:rPr>
        <w:t>.</w:t>
      </w:r>
      <w:r w:rsidR="00C12E8F" w:rsidRPr="00AD0269">
        <w:rPr>
          <w:rFonts w:ascii="Arial" w:hAnsi="Arial" w:cs="Arial"/>
        </w:rPr>
        <w:t xml:space="preserve"> Interest was received on the Beq</w:t>
      </w:r>
      <w:r w:rsidR="00D214A5" w:rsidRPr="00AD0269">
        <w:rPr>
          <w:rFonts w:ascii="Arial" w:hAnsi="Arial" w:cs="Arial"/>
        </w:rPr>
        <w:t xml:space="preserve">uests &amp; Donations Fund of </w:t>
      </w:r>
      <w:r w:rsidR="006E39B9" w:rsidRPr="00402BC5">
        <w:rPr>
          <w:rFonts w:ascii="Arial" w:hAnsi="Arial" w:cs="Arial"/>
          <w:b/>
          <w:bCs/>
        </w:rPr>
        <w:t>£</w:t>
      </w:r>
      <w:r w:rsidR="00CE357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9855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52.83</w:t>
      </w:r>
      <w:r w:rsidR="00D214A5" w:rsidRPr="00402BC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214A5" w:rsidRPr="00835CD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214A5" w:rsidRPr="00AD0269">
        <w:rPr>
          <w:rFonts w:ascii="Arial" w:hAnsi="Arial" w:cs="Arial"/>
        </w:rPr>
        <w:t xml:space="preserve">and income from Bequests was </w:t>
      </w:r>
      <w:r w:rsidR="00221FED" w:rsidRPr="00402BC5">
        <w:rPr>
          <w:rFonts w:ascii="Arial" w:hAnsi="Arial" w:cs="Arial"/>
          <w:b/>
          <w:bCs/>
        </w:rPr>
        <w:t>£</w:t>
      </w:r>
      <w:r w:rsidR="009855B0">
        <w:rPr>
          <w:rFonts w:ascii="Arial" w:hAnsi="Arial" w:cs="Arial"/>
          <w:b/>
          <w:bCs/>
        </w:rPr>
        <w:t>606.00</w:t>
      </w:r>
      <w:r w:rsidR="00D80CF2" w:rsidRPr="00835CD4">
        <w:rPr>
          <w:rFonts w:ascii="Arial" w:hAnsi="Arial" w:cs="Arial"/>
        </w:rPr>
        <w:t>,</w:t>
      </w:r>
    </w:p>
    <w:p w14:paraId="049F58F8" w14:textId="77777777" w:rsidR="00315648" w:rsidRPr="00AD0269" w:rsidRDefault="006E39B9" w:rsidP="00870672">
      <w:pPr>
        <w:shd w:val="clear" w:color="auto" w:fill="FFFFFF"/>
        <w:autoSpaceDE w:val="0"/>
        <w:autoSpaceDN w:val="0"/>
        <w:adjustRightInd w:val="0"/>
        <w:spacing w:after="120" w:line="240" w:lineRule="auto"/>
        <w:jc w:val="both"/>
        <w:rPr>
          <w:rFonts w:ascii="Arial" w:hAnsi="Arial" w:cs="Arial"/>
        </w:rPr>
      </w:pPr>
      <w:r>
        <w:rPr>
          <w:rFonts w:ascii="Arial" w:hAnsi="Arial" w:cs="Arial"/>
        </w:rPr>
        <w:t xml:space="preserve"> Total expenditure was £</w:t>
      </w:r>
      <w:r w:rsidR="003C3B40">
        <w:rPr>
          <w:rFonts w:ascii="Arial" w:hAnsi="Arial" w:cs="Arial"/>
        </w:rPr>
        <w:t xml:space="preserve"> </w:t>
      </w:r>
      <w:r w:rsidR="004F57C5">
        <w:rPr>
          <w:rFonts w:ascii="Arial" w:hAnsi="Arial" w:cs="Arial"/>
        </w:rPr>
        <w:t>NIL</w:t>
      </w:r>
    </w:p>
    <w:p w14:paraId="7024E6A7" w14:textId="77777777" w:rsidR="00C12E8F" w:rsidRPr="00AD0269" w:rsidRDefault="00C12E8F" w:rsidP="00FC7A1D">
      <w:pPr>
        <w:pStyle w:val="Heading1"/>
        <w:spacing w:before="240" w:line="240" w:lineRule="auto"/>
        <w:rPr>
          <w:color w:val="auto"/>
        </w:rPr>
      </w:pPr>
      <w:r w:rsidRPr="00AD0269">
        <w:rPr>
          <w:color w:val="auto"/>
        </w:rPr>
        <w:t>The General Fund</w:t>
      </w:r>
    </w:p>
    <w:p w14:paraId="52B17639" w14:textId="15105430" w:rsidR="00315648" w:rsidRPr="00517974" w:rsidRDefault="00210A6D" w:rsidP="00870672">
      <w:pPr>
        <w:shd w:val="clear" w:color="auto" w:fill="FFFFFF"/>
        <w:autoSpaceDE w:val="0"/>
        <w:autoSpaceDN w:val="0"/>
        <w:adjustRightInd w:val="0"/>
        <w:spacing w:after="120" w:line="240" w:lineRule="auto"/>
        <w:jc w:val="both"/>
        <w:rPr>
          <w:rFonts w:ascii="Arial" w:hAnsi="Arial" w:cs="Arial"/>
          <w:b/>
        </w:rPr>
      </w:pPr>
      <w:r w:rsidRPr="00AD0269">
        <w:rPr>
          <w:rFonts w:ascii="Arial" w:hAnsi="Arial" w:cs="Arial"/>
        </w:rPr>
        <w:t xml:space="preserve">There was </w:t>
      </w:r>
      <w:r w:rsidR="00D90DB4" w:rsidRPr="00AD0269">
        <w:rPr>
          <w:rFonts w:ascii="Arial" w:hAnsi="Arial" w:cs="Arial"/>
        </w:rPr>
        <w:t>a</w:t>
      </w:r>
      <w:r w:rsidR="00221FED">
        <w:rPr>
          <w:rFonts w:ascii="Arial" w:hAnsi="Arial" w:cs="Arial"/>
        </w:rPr>
        <w:t>n overall outgoing from</w:t>
      </w:r>
      <w:r w:rsidR="00872D94" w:rsidRPr="00AD0269">
        <w:rPr>
          <w:rFonts w:ascii="Arial" w:hAnsi="Arial" w:cs="Arial"/>
        </w:rPr>
        <w:t xml:space="preserve"> the General</w:t>
      </w:r>
      <w:r w:rsidR="00C77311" w:rsidRPr="00AD0269">
        <w:rPr>
          <w:rFonts w:ascii="Arial" w:hAnsi="Arial" w:cs="Arial"/>
        </w:rPr>
        <w:t xml:space="preserve"> Fund for the year of </w:t>
      </w:r>
      <w:r w:rsidR="006E39B9" w:rsidRPr="00235CF8">
        <w:rPr>
          <w:rFonts w:ascii="Arial" w:hAnsi="Arial" w:cs="Arial"/>
          <w:b/>
          <w:bCs/>
        </w:rPr>
        <w:t>£</w:t>
      </w:r>
      <w:r w:rsidR="009855B0">
        <w:rPr>
          <w:rFonts w:ascii="Arial" w:hAnsi="Arial" w:cs="Arial"/>
          <w:b/>
          <w:bCs/>
        </w:rPr>
        <w:t>197.16</w:t>
      </w:r>
      <w:r w:rsidR="006E39B9" w:rsidRPr="00235CF8">
        <w:rPr>
          <w:rFonts w:ascii="Arial" w:hAnsi="Arial" w:cs="Arial"/>
          <w:b/>
          <w:bCs/>
        </w:rPr>
        <w:t>.</w:t>
      </w:r>
      <w:r w:rsidR="00C77311" w:rsidRPr="00B5164A">
        <w:rPr>
          <w:rFonts w:ascii="Arial" w:hAnsi="Arial" w:cs="Arial"/>
          <w:color w:val="FF0000"/>
        </w:rPr>
        <w:t xml:space="preserve"> </w:t>
      </w:r>
      <w:r w:rsidR="00C77311" w:rsidRPr="00AD0269">
        <w:rPr>
          <w:rFonts w:ascii="Arial" w:hAnsi="Arial" w:cs="Arial"/>
        </w:rPr>
        <w:t>No</w:t>
      </w:r>
      <w:r w:rsidR="00280F2D" w:rsidRPr="00AD0269">
        <w:rPr>
          <w:rFonts w:ascii="Arial" w:hAnsi="Arial" w:cs="Arial"/>
        </w:rPr>
        <w:t xml:space="preserve"> </w:t>
      </w:r>
      <w:r w:rsidR="00C77311" w:rsidRPr="00AD0269">
        <w:rPr>
          <w:rFonts w:ascii="Arial" w:hAnsi="Arial" w:cs="Arial"/>
        </w:rPr>
        <w:t xml:space="preserve">Interest </w:t>
      </w:r>
      <w:r w:rsidR="00125D8C" w:rsidRPr="00AD0269">
        <w:rPr>
          <w:rFonts w:ascii="Arial" w:hAnsi="Arial" w:cs="Arial"/>
        </w:rPr>
        <w:t xml:space="preserve">was </w:t>
      </w:r>
      <w:r w:rsidR="005D79F6" w:rsidRPr="00AD0269">
        <w:rPr>
          <w:rFonts w:ascii="Arial" w:hAnsi="Arial" w:cs="Arial"/>
        </w:rPr>
        <w:t xml:space="preserve">received </w:t>
      </w:r>
      <w:r w:rsidR="00B5164A">
        <w:rPr>
          <w:rFonts w:ascii="Arial" w:hAnsi="Arial" w:cs="Arial"/>
        </w:rPr>
        <w:t>during the year</w:t>
      </w:r>
      <w:r w:rsidR="00AD0269">
        <w:rPr>
          <w:rFonts w:ascii="Arial" w:hAnsi="Arial" w:cs="Arial"/>
        </w:rPr>
        <w:t xml:space="preserve">. </w:t>
      </w:r>
      <w:r w:rsidR="00872D94" w:rsidRPr="00AD0269">
        <w:rPr>
          <w:rFonts w:ascii="Arial" w:hAnsi="Arial" w:cs="Arial"/>
        </w:rPr>
        <w:t xml:space="preserve">The General Fund balance now stands at </w:t>
      </w:r>
      <w:r w:rsidR="00221FED" w:rsidRPr="00006308">
        <w:rPr>
          <w:rFonts w:ascii="Arial" w:hAnsi="Arial" w:cs="Arial"/>
          <w:b/>
          <w:bCs/>
        </w:rPr>
        <w:t>£</w:t>
      </w:r>
      <w:r w:rsidR="009855B0">
        <w:rPr>
          <w:rFonts w:ascii="Arial" w:hAnsi="Arial" w:cs="Arial"/>
          <w:b/>
        </w:rPr>
        <w:t>6978.68</w:t>
      </w:r>
      <w:r w:rsidR="00517974">
        <w:rPr>
          <w:rFonts w:ascii="Arial" w:hAnsi="Arial" w:cs="Arial"/>
          <w:b/>
        </w:rPr>
        <w:t>.</w:t>
      </w:r>
    </w:p>
    <w:p w14:paraId="7D1155B9" w14:textId="77777777" w:rsidR="00B40A22" w:rsidRDefault="00B40A22" w:rsidP="00870672">
      <w:pPr>
        <w:shd w:val="clear" w:color="auto" w:fill="FFFFFF"/>
        <w:autoSpaceDE w:val="0"/>
        <w:autoSpaceDN w:val="0"/>
        <w:adjustRightInd w:val="0"/>
        <w:spacing w:after="120" w:line="240" w:lineRule="auto"/>
        <w:jc w:val="both"/>
        <w:rPr>
          <w:rFonts w:ascii="Arial" w:hAnsi="Arial" w:cs="Arial"/>
          <w:b/>
          <w:bCs/>
        </w:rPr>
      </w:pPr>
      <w:r>
        <w:rPr>
          <w:rFonts w:ascii="Arial" w:hAnsi="Arial" w:cs="Arial"/>
          <w:b/>
          <w:bCs/>
        </w:rPr>
        <w:t>Bankers</w:t>
      </w:r>
    </w:p>
    <w:p w14:paraId="1D12A56D" w14:textId="77777777" w:rsidR="00E01C12" w:rsidRPr="003B7020" w:rsidRDefault="00872D94" w:rsidP="00870672">
      <w:pPr>
        <w:shd w:val="clear" w:color="auto" w:fill="FFFFFF"/>
        <w:autoSpaceDE w:val="0"/>
        <w:autoSpaceDN w:val="0"/>
        <w:adjustRightInd w:val="0"/>
        <w:spacing w:after="120" w:line="240" w:lineRule="auto"/>
        <w:jc w:val="both"/>
        <w:rPr>
          <w:rFonts w:ascii="Arial" w:hAnsi="Arial" w:cs="Arial"/>
        </w:rPr>
      </w:pPr>
      <w:r w:rsidRPr="00FC7A1D">
        <w:rPr>
          <w:rFonts w:ascii="Arial" w:hAnsi="Arial" w:cs="Arial"/>
        </w:rPr>
        <w:t>All cash balances on funds administer</w:t>
      </w:r>
      <w:r w:rsidR="0058395E" w:rsidRPr="00FC7A1D">
        <w:rPr>
          <w:rFonts w:ascii="Arial" w:hAnsi="Arial" w:cs="Arial"/>
        </w:rPr>
        <w:t>ed by the Association are held i</w:t>
      </w:r>
      <w:r w:rsidR="00221FED">
        <w:rPr>
          <w:rFonts w:ascii="Arial" w:hAnsi="Arial" w:cs="Arial"/>
        </w:rPr>
        <w:t>n</w:t>
      </w:r>
      <w:r w:rsidR="00B40A22">
        <w:rPr>
          <w:rFonts w:ascii="Arial" w:hAnsi="Arial" w:cs="Arial"/>
        </w:rPr>
        <w:t xml:space="preserve"> two</w:t>
      </w:r>
      <w:r w:rsidR="00221FED">
        <w:rPr>
          <w:rFonts w:ascii="Arial" w:hAnsi="Arial" w:cs="Arial"/>
        </w:rPr>
        <w:t xml:space="preserve"> </w:t>
      </w:r>
      <w:r w:rsidRPr="00FC7A1D">
        <w:rPr>
          <w:rFonts w:ascii="Arial" w:hAnsi="Arial" w:cs="Arial"/>
        </w:rPr>
        <w:t xml:space="preserve">accounts with </w:t>
      </w:r>
      <w:r w:rsidR="000B6E4F">
        <w:rPr>
          <w:rFonts w:ascii="Arial" w:hAnsi="Arial" w:cs="Arial"/>
        </w:rPr>
        <w:t xml:space="preserve">the </w:t>
      </w:r>
      <w:r w:rsidRPr="00FC7A1D">
        <w:rPr>
          <w:rFonts w:ascii="Arial" w:hAnsi="Arial" w:cs="Arial"/>
        </w:rPr>
        <w:t>Bank of Scotland.</w:t>
      </w:r>
      <w:r w:rsidRPr="003B7020">
        <w:rPr>
          <w:rFonts w:ascii="Arial" w:hAnsi="Arial" w:cs="Arial"/>
        </w:rPr>
        <w:t xml:space="preserve"> </w:t>
      </w:r>
    </w:p>
    <w:p w14:paraId="6F610CF4" w14:textId="77777777" w:rsidR="00315648" w:rsidRPr="005F66A0" w:rsidRDefault="00D01F60" w:rsidP="00C129A0">
      <w:pPr>
        <w:pStyle w:val="Heading1"/>
        <w:rPr>
          <w:color w:val="auto"/>
        </w:rPr>
      </w:pPr>
      <w:r w:rsidRPr="005F66A0">
        <w:rPr>
          <w:color w:val="auto"/>
        </w:rPr>
        <w:t>Independent Examiner</w:t>
      </w:r>
    </w:p>
    <w:p w14:paraId="793ADBFB" w14:textId="77777777" w:rsidR="00152B03" w:rsidRPr="005F66A0" w:rsidRDefault="000304A0" w:rsidP="00315648">
      <w:pPr>
        <w:shd w:val="clear" w:color="auto" w:fill="FFFFFF"/>
        <w:autoSpaceDE w:val="0"/>
        <w:autoSpaceDN w:val="0"/>
        <w:adjustRightInd w:val="0"/>
        <w:spacing w:after="240" w:line="240" w:lineRule="auto"/>
        <w:jc w:val="both"/>
        <w:rPr>
          <w:rFonts w:ascii="Arial" w:hAnsi="Arial" w:cs="Arial"/>
        </w:rPr>
      </w:pPr>
      <w:r>
        <w:rPr>
          <w:rFonts w:ascii="Arial" w:hAnsi="Arial" w:cs="Arial"/>
        </w:rPr>
        <w:t>Mr Robbie Menzies, a former police sergeant and retired sales executive</w:t>
      </w:r>
      <w:r w:rsidR="00152B03" w:rsidRPr="005F66A0">
        <w:rPr>
          <w:rFonts w:ascii="Arial" w:hAnsi="Arial" w:cs="Arial"/>
        </w:rPr>
        <w:t xml:space="preserve"> has </w:t>
      </w:r>
      <w:r w:rsidR="009C5F1B" w:rsidRPr="005F66A0">
        <w:rPr>
          <w:rFonts w:ascii="Arial" w:hAnsi="Arial" w:cs="Arial"/>
        </w:rPr>
        <w:t xml:space="preserve">been formally appointed </w:t>
      </w:r>
      <w:r w:rsidR="00870672" w:rsidRPr="005F66A0">
        <w:rPr>
          <w:rFonts w:ascii="Arial" w:hAnsi="Arial" w:cs="Arial"/>
        </w:rPr>
        <w:t xml:space="preserve">by the Committee </w:t>
      </w:r>
      <w:r w:rsidR="009C5F1B" w:rsidRPr="005F66A0">
        <w:rPr>
          <w:rFonts w:ascii="Arial" w:hAnsi="Arial" w:cs="Arial"/>
        </w:rPr>
        <w:t xml:space="preserve">as the </w:t>
      </w:r>
      <w:r w:rsidR="00152B03" w:rsidRPr="005F66A0">
        <w:rPr>
          <w:rFonts w:ascii="Arial" w:hAnsi="Arial" w:cs="Arial"/>
        </w:rPr>
        <w:t>independent examine</w:t>
      </w:r>
      <w:r w:rsidR="009C5F1B" w:rsidRPr="005F66A0">
        <w:rPr>
          <w:rFonts w:ascii="Arial" w:hAnsi="Arial" w:cs="Arial"/>
        </w:rPr>
        <w:t>r of</w:t>
      </w:r>
      <w:r w:rsidR="00152B03" w:rsidRPr="005F66A0">
        <w:rPr>
          <w:rFonts w:ascii="Arial" w:hAnsi="Arial" w:cs="Arial"/>
        </w:rPr>
        <w:t xml:space="preserve"> these accounts.</w:t>
      </w:r>
    </w:p>
    <w:p w14:paraId="62162963" w14:textId="77777777" w:rsidR="00315648" w:rsidRPr="008D1A09" w:rsidRDefault="00D01F60" w:rsidP="00315648">
      <w:pPr>
        <w:shd w:val="clear" w:color="auto" w:fill="FFFFFF"/>
        <w:autoSpaceDE w:val="0"/>
        <w:autoSpaceDN w:val="0"/>
        <w:adjustRightInd w:val="0"/>
        <w:spacing w:after="240" w:line="240" w:lineRule="auto"/>
        <w:jc w:val="both"/>
        <w:rPr>
          <w:rFonts w:ascii="Arial" w:hAnsi="Arial" w:cs="Arial"/>
        </w:rPr>
      </w:pPr>
      <w:r w:rsidRPr="008D1A09">
        <w:rPr>
          <w:rFonts w:ascii="Arial" w:hAnsi="Arial" w:cs="Arial"/>
        </w:rPr>
        <w:t xml:space="preserve">Statement of Disclosure to </w:t>
      </w:r>
      <w:r w:rsidR="0066443A" w:rsidRPr="008D1A09">
        <w:rPr>
          <w:rFonts w:ascii="Arial" w:hAnsi="Arial" w:cs="Arial"/>
        </w:rPr>
        <w:t>Independent Examiner</w:t>
      </w:r>
    </w:p>
    <w:p w14:paraId="073EA8E3" w14:textId="77777777" w:rsidR="00315648" w:rsidRPr="008D1A09" w:rsidRDefault="00BF7208" w:rsidP="00A42AA5">
      <w:pPr>
        <w:numPr>
          <w:ilvl w:val="0"/>
          <w:numId w:val="4"/>
        </w:numPr>
        <w:shd w:val="clear" w:color="auto" w:fill="FFFFFF"/>
        <w:autoSpaceDE w:val="0"/>
        <w:autoSpaceDN w:val="0"/>
        <w:adjustRightInd w:val="0"/>
        <w:spacing w:after="240" w:line="240" w:lineRule="auto"/>
        <w:ind w:left="709" w:hanging="512"/>
        <w:jc w:val="both"/>
        <w:rPr>
          <w:rFonts w:ascii="Arial" w:hAnsi="Arial" w:cs="Arial"/>
        </w:rPr>
      </w:pPr>
      <w:r w:rsidRPr="008D1A09">
        <w:rPr>
          <w:rFonts w:ascii="Arial" w:hAnsi="Arial" w:cs="Arial"/>
        </w:rPr>
        <w:t>As far as</w:t>
      </w:r>
      <w:r w:rsidR="00D01F60" w:rsidRPr="008D1A09">
        <w:rPr>
          <w:rFonts w:ascii="Arial" w:hAnsi="Arial" w:cs="Arial"/>
        </w:rPr>
        <w:t xml:space="preserve"> </w:t>
      </w:r>
      <w:r w:rsidR="0066443A" w:rsidRPr="008D1A09">
        <w:rPr>
          <w:rFonts w:ascii="Arial" w:hAnsi="Arial" w:cs="Arial"/>
        </w:rPr>
        <w:t>members of the Committee are aware</w:t>
      </w:r>
      <w:r w:rsidR="00D01F60" w:rsidRPr="008D1A09">
        <w:rPr>
          <w:rFonts w:ascii="Arial" w:hAnsi="Arial" w:cs="Arial"/>
        </w:rPr>
        <w:t xml:space="preserve">, there is no relevant audit information of which the </w:t>
      </w:r>
      <w:r w:rsidR="0066443A" w:rsidRPr="008D1A09">
        <w:rPr>
          <w:rFonts w:ascii="Arial" w:hAnsi="Arial" w:cs="Arial"/>
        </w:rPr>
        <w:t xml:space="preserve">Association’s Independent Examiner is </w:t>
      </w:r>
      <w:r w:rsidR="00D01F60" w:rsidRPr="008D1A09">
        <w:rPr>
          <w:rFonts w:ascii="Arial" w:hAnsi="Arial" w:cs="Arial"/>
        </w:rPr>
        <w:t>unaware, and</w:t>
      </w:r>
    </w:p>
    <w:p w14:paraId="09E1D1DA" w14:textId="77777777" w:rsidR="00315648" w:rsidRPr="008D1A09" w:rsidRDefault="00D90DB4" w:rsidP="00A42AA5">
      <w:pPr>
        <w:numPr>
          <w:ilvl w:val="0"/>
          <w:numId w:val="4"/>
        </w:numPr>
        <w:shd w:val="clear" w:color="auto" w:fill="FFFFFF"/>
        <w:autoSpaceDE w:val="0"/>
        <w:autoSpaceDN w:val="0"/>
        <w:adjustRightInd w:val="0"/>
        <w:spacing w:after="240" w:line="240" w:lineRule="auto"/>
        <w:ind w:left="709" w:hanging="512"/>
        <w:jc w:val="both"/>
        <w:rPr>
          <w:rFonts w:ascii="Arial" w:hAnsi="Arial" w:cs="Arial"/>
        </w:rPr>
      </w:pPr>
      <w:r w:rsidRPr="008D1A09">
        <w:rPr>
          <w:rFonts w:ascii="Arial" w:hAnsi="Arial" w:cs="Arial"/>
        </w:rPr>
        <w:t>They</w:t>
      </w:r>
      <w:r w:rsidR="00D01F60" w:rsidRPr="008D1A09">
        <w:rPr>
          <w:rFonts w:ascii="Arial" w:hAnsi="Arial" w:cs="Arial"/>
        </w:rPr>
        <w:t xml:space="preserve"> have </w:t>
      </w:r>
      <w:r w:rsidR="0058395E" w:rsidRPr="008D1A09">
        <w:rPr>
          <w:rFonts w:ascii="Arial" w:hAnsi="Arial" w:cs="Arial"/>
        </w:rPr>
        <w:t xml:space="preserve">in good faith </w:t>
      </w:r>
      <w:r w:rsidR="00D01F60" w:rsidRPr="008D1A09">
        <w:rPr>
          <w:rFonts w:ascii="Arial" w:hAnsi="Arial" w:cs="Arial"/>
        </w:rPr>
        <w:t xml:space="preserve">taken </w:t>
      </w:r>
      <w:r w:rsidR="0058395E" w:rsidRPr="008D1A09">
        <w:rPr>
          <w:rFonts w:ascii="Arial" w:hAnsi="Arial" w:cs="Arial"/>
        </w:rPr>
        <w:t xml:space="preserve">all </w:t>
      </w:r>
      <w:r w:rsidR="00D01F60" w:rsidRPr="008D1A09">
        <w:rPr>
          <w:rFonts w:ascii="Arial" w:hAnsi="Arial" w:cs="Arial"/>
        </w:rPr>
        <w:t>steps that they ought to have taken in order to make themselves aware of any relevant audit info</w:t>
      </w:r>
      <w:r w:rsidR="0066443A" w:rsidRPr="008D1A09">
        <w:rPr>
          <w:rFonts w:ascii="Arial" w:hAnsi="Arial" w:cs="Arial"/>
        </w:rPr>
        <w:t xml:space="preserve">rmation and establish that the Independent Examiner is </w:t>
      </w:r>
      <w:r w:rsidR="00D01F60" w:rsidRPr="008D1A09">
        <w:rPr>
          <w:rFonts w:ascii="Arial" w:hAnsi="Arial" w:cs="Arial"/>
        </w:rPr>
        <w:t>aware of that information.</w:t>
      </w:r>
    </w:p>
    <w:p w14:paraId="373C5351" w14:textId="1576E177" w:rsidR="00315648" w:rsidRDefault="004A3D61" w:rsidP="00E76E34">
      <w:pPr>
        <w:shd w:val="clear" w:color="auto" w:fill="FFFFFF"/>
        <w:autoSpaceDE w:val="0"/>
        <w:autoSpaceDN w:val="0"/>
        <w:adjustRightInd w:val="0"/>
        <w:spacing w:after="1080" w:line="240" w:lineRule="auto"/>
        <w:jc w:val="both"/>
        <w:rPr>
          <w:rFonts w:ascii="Arial" w:hAnsi="Arial" w:cs="Arial"/>
        </w:rPr>
      </w:pPr>
      <w:r w:rsidRPr="008D1A09">
        <w:rPr>
          <w:rFonts w:ascii="Arial" w:hAnsi="Arial" w:cs="Arial"/>
        </w:rPr>
        <w:t>On behalf of the Executive Committee</w:t>
      </w:r>
    </w:p>
    <w:p w14:paraId="7A9E0587" w14:textId="1BAD530B" w:rsidR="004D65E0" w:rsidRPr="008D1A09" w:rsidRDefault="004D65E0" w:rsidP="00E76E34">
      <w:pPr>
        <w:shd w:val="clear" w:color="auto" w:fill="FFFFFF"/>
        <w:autoSpaceDE w:val="0"/>
        <w:autoSpaceDN w:val="0"/>
        <w:adjustRightInd w:val="0"/>
        <w:spacing w:after="1080" w:line="240" w:lineRule="auto"/>
        <w:jc w:val="both"/>
        <w:rPr>
          <w:rFonts w:ascii="Arial" w:hAnsi="Arial" w:cs="Arial"/>
        </w:rPr>
      </w:pPr>
      <w:r>
        <w:rPr>
          <w:rFonts w:ascii="Arial" w:hAnsi="Arial" w:cs="Arial"/>
        </w:rPr>
        <w:t>Colin Young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Gordon Jenkins</w:t>
      </w:r>
    </w:p>
    <w:tbl>
      <w:tblPr>
        <w:tblW w:w="0" w:type="auto"/>
        <w:tblLook w:val="00A0" w:firstRow="1" w:lastRow="0" w:firstColumn="1" w:lastColumn="0" w:noHBand="0" w:noVBand="0"/>
      </w:tblPr>
      <w:tblGrid>
        <w:gridCol w:w="4350"/>
        <w:gridCol w:w="861"/>
        <w:gridCol w:w="4536"/>
      </w:tblGrid>
      <w:tr w:rsidR="00E76E34" w:rsidRPr="0072353F" w14:paraId="1B4165F8" w14:textId="77777777" w:rsidTr="00C63360">
        <w:tc>
          <w:tcPr>
            <w:tcW w:w="4350" w:type="dxa"/>
            <w:tcBorders>
              <w:top w:val="single" w:sz="4" w:space="0" w:color="auto"/>
            </w:tcBorders>
          </w:tcPr>
          <w:p w14:paraId="205509F8" w14:textId="77777777" w:rsidR="00E76E34" w:rsidRPr="0072353F" w:rsidRDefault="00E76E34" w:rsidP="008D112B">
            <w:pPr>
              <w:autoSpaceDE w:val="0"/>
              <w:autoSpaceDN w:val="0"/>
              <w:adjustRightInd w:val="0"/>
              <w:spacing w:after="0" w:line="240" w:lineRule="auto"/>
              <w:rPr>
                <w:rFonts w:ascii="Arial" w:hAnsi="Arial" w:cs="Arial"/>
                <w:color w:val="000000"/>
              </w:rPr>
            </w:pPr>
            <w:r w:rsidRPr="0072353F">
              <w:rPr>
                <w:rFonts w:ascii="Arial" w:hAnsi="Arial" w:cs="Arial"/>
                <w:color w:val="000000"/>
              </w:rPr>
              <w:t>Colin Young</w:t>
            </w:r>
          </w:p>
          <w:p w14:paraId="796C23C4" w14:textId="77777777" w:rsidR="00E76E34" w:rsidRPr="0072353F" w:rsidRDefault="00E76E34" w:rsidP="0055799C">
            <w:pPr>
              <w:autoSpaceDE w:val="0"/>
              <w:autoSpaceDN w:val="0"/>
              <w:adjustRightInd w:val="0"/>
              <w:spacing w:after="0" w:line="240" w:lineRule="auto"/>
              <w:rPr>
                <w:rFonts w:ascii="Arial" w:hAnsi="Arial" w:cs="Arial"/>
                <w:color w:val="000000"/>
              </w:rPr>
            </w:pPr>
            <w:r w:rsidRPr="0072353F">
              <w:rPr>
                <w:rFonts w:ascii="Arial" w:hAnsi="Arial" w:cs="Arial"/>
                <w:color w:val="000000"/>
              </w:rPr>
              <w:t>Chair</w:t>
            </w:r>
          </w:p>
        </w:tc>
        <w:tc>
          <w:tcPr>
            <w:tcW w:w="861" w:type="dxa"/>
          </w:tcPr>
          <w:p w14:paraId="44A50AA4" w14:textId="77777777" w:rsidR="00E76E34" w:rsidRPr="0072353F" w:rsidRDefault="00E76E34" w:rsidP="00E76E34">
            <w:pPr>
              <w:autoSpaceDE w:val="0"/>
              <w:autoSpaceDN w:val="0"/>
              <w:adjustRightInd w:val="0"/>
              <w:spacing w:after="0" w:line="240" w:lineRule="auto"/>
              <w:rPr>
                <w:rFonts w:ascii="Arial" w:hAnsi="Arial" w:cs="Arial"/>
                <w:color w:val="000000"/>
              </w:rPr>
            </w:pPr>
          </w:p>
        </w:tc>
        <w:tc>
          <w:tcPr>
            <w:tcW w:w="4536" w:type="dxa"/>
            <w:tcBorders>
              <w:top w:val="single" w:sz="4" w:space="0" w:color="auto"/>
            </w:tcBorders>
          </w:tcPr>
          <w:p w14:paraId="0A9619E9" w14:textId="77777777" w:rsidR="00152B03" w:rsidRPr="00D67B6A" w:rsidRDefault="00152B03" w:rsidP="00870672">
            <w:pPr>
              <w:autoSpaceDE w:val="0"/>
              <w:autoSpaceDN w:val="0"/>
              <w:adjustRightInd w:val="0"/>
              <w:spacing w:after="0" w:line="240" w:lineRule="auto"/>
              <w:rPr>
                <w:rFonts w:ascii="Arial" w:hAnsi="Arial" w:cs="Arial"/>
              </w:rPr>
            </w:pPr>
            <w:r w:rsidRPr="00D67B6A">
              <w:rPr>
                <w:rFonts w:ascii="Arial" w:hAnsi="Arial" w:cs="Arial"/>
              </w:rPr>
              <w:t>Gordon Jenkins</w:t>
            </w:r>
          </w:p>
          <w:p w14:paraId="3B6CBB70" w14:textId="77777777" w:rsidR="00E76E34" w:rsidRPr="00D67B6A" w:rsidRDefault="00E76E34" w:rsidP="00870672">
            <w:pPr>
              <w:autoSpaceDE w:val="0"/>
              <w:autoSpaceDN w:val="0"/>
              <w:adjustRightInd w:val="0"/>
              <w:spacing w:after="0" w:line="240" w:lineRule="auto"/>
              <w:rPr>
                <w:rFonts w:ascii="Arial" w:hAnsi="Arial" w:cs="Arial"/>
              </w:rPr>
            </w:pPr>
            <w:r w:rsidRPr="00D67B6A">
              <w:rPr>
                <w:rFonts w:ascii="Arial" w:hAnsi="Arial" w:cs="Arial"/>
              </w:rPr>
              <w:t>Secretary &amp; Treasurer</w:t>
            </w:r>
          </w:p>
          <w:p w14:paraId="555F8F94" w14:textId="77777777" w:rsidR="00E76E34" w:rsidRPr="00D67B6A" w:rsidRDefault="00152B03" w:rsidP="00E76E34">
            <w:pPr>
              <w:autoSpaceDE w:val="0"/>
              <w:autoSpaceDN w:val="0"/>
              <w:adjustRightInd w:val="0"/>
              <w:spacing w:after="0" w:line="240" w:lineRule="auto"/>
              <w:rPr>
                <w:rFonts w:ascii="Arial" w:hAnsi="Arial" w:cs="Arial"/>
              </w:rPr>
            </w:pPr>
            <w:r w:rsidRPr="00D67B6A">
              <w:rPr>
                <w:rFonts w:ascii="Arial" w:hAnsi="Arial" w:cs="Arial"/>
              </w:rPr>
              <w:t>25 Ailsa View,</w:t>
            </w:r>
          </w:p>
          <w:p w14:paraId="4E13FD14" w14:textId="77777777" w:rsidR="00152B03" w:rsidRPr="00D67B6A" w:rsidRDefault="00152B03" w:rsidP="00E76E34">
            <w:pPr>
              <w:autoSpaceDE w:val="0"/>
              <w:autoSpaceDN w:val="0"/>
              <w:adjustRightInd w:val="0"/>
              <w:spacing w:after="0" w:line="240" w:lineRule="auto"/>
              <w:rPr>
                <w:rFonts w:ascii="Arial" w:hAnsi="Arial" w:cs="Arial"/>
              </w:rPr>
            </w:pPr>
            <w:r w:rsidRPr="00D67B6A">
              <w:rPr>
                <w:rFonts w:ascii="Arial" w:hAnsi="Arial" w:cs="Arial"/>
              </w:rPr>
              <w:t>Stewarton</w:t>
            </w:r>
          </w:p>
          <w:p w14:paraId="6FE0B9B6" w14:textId="77777777" w:rsidR="00152B03" w:rsidRPr="0072353F" w:rsidRDefault="00152B03" w:rsidP="00E76E34">
            <w:pPr>
              <w:autoSpaceDE w:val="0"/>
              <w:autoSpaceDN w:val="0"/>
              <w:adjustRightInd w:val="0"/>
              <w:spacing w:after="0" w:line="240" w:lineRule="auto"/>
              <w:rPr>
                <w:rFonts w:ascii="Arial" w:hAnsi="Arial" w:cs="Arial"/>
                <w:color w:val="000000"/>
              </w:rPr>
            </w:pPr>
            <w:r w:rsidRPr="00D67B6A">
              <w:rPr>
                <w:rFonts w:ascii="Arial" w:hAnsi="Arial" w:cs="Arial"/>
              </w:rPr>
              <w:t>KA3 5HF</w:t>
            </w:r>
          </w:p>
        </w:tc>
      </w:tr>
      <w:tr w:rsidR="008F1A11" w:rsidRPr="0072353F" w14:paraId="2230D6F6" w14:textId="77777777" w:rsidTr="00C63360">
        <w:trPr>
          <w:trHeight w:val="907"/>
        </w:trPr>
        <w:tc>
          <w:tcPr>
            <w:tcW w:w="4350" w:type="dxa"/>
            <w:vAlign w:val="bottom"/>
          </w:tcPr>
          <w:p w14:paraId="36F18F78" w14:textId="79F82A83" w:rsidR="008F1A11" w:rsidRPr="003706D5" w:rsidRDefault="008F1A11" w:rsidP="00C63360">
            <w:pPr>
              <w:shd w:val="clear" w:color="auto" w:fill="FFFFFF"/>
              <w:tabs>
                <w:tab w:val="left" w:pos="746"/>
                <w:tab w:val="left" w:pos="4006"/>
              </w:tabs>
              <w:autoSpaceDE w:val="0"/>
              <w:autoSpaceDN w:val="0"/>
              <w:adjustRightInd w:val="0"/>
              <w:spacing w:after="0" w:line="240" w:lineRule="auto"/>
              <w:rPr>
                <w:rFonts w:ascii="Arial" w:hAnsi="Arial" w:cs="Arial"/>
                <w:color w:val="000000" w:themeColor="text1"/>
              </w:rPr>
            </w:pPr>
            <w:r w:rsidRPr="003706D5">
              <w:rPr>
                <w:rFonts w:ascii="Arial" w:hAnsi="Arial" w:cs="Arial"/>
                <w:color w:val="000000" w:themeColor="text1"/>
              </w:rPr>
              <w:t xml:space="preserve">Date: </w:t>
            </w:r>
            <w:r w:rsidR="00C63360" w:rsidRPr="003706D5">
              <w:rPr>
                <w:rFonts w:ascii="Arial" w:hAnsi="Arial" w:cs="Arial"/>
                <w:color w:val="000000" w:themeColor="text1"/>
              </w:rPr>
              <w:tab/>
            </w:r>
            <w:r w:rsidR="002A0EA5" w:rsidRPr="003706D5">
              <w:rPr>
                <w:rFonts w:ascii="Arial" w:hAnsi="Arial" w:cs="Arial"/>
                <w:color w:val="000000" w:themeColor="text1"/>
              </w:rPr>
              <w:t>9 April 2025</w:t>
            </w:r>
            <w:r w:rsidR="00C63360" w:rsidRPr="003706D5">
              <w:rPr>
                <w:rFonts w:ascii="Arial" w:hAnsi="Arial" w:cs="Arial"/>
                <w:color w:val="000000" w:themeColor="text1"/>
                <w:u w:val="single"/>
              </w:rPr>
              <w:tab/>
            </w:r>
          </w:p>
        </w:tc>
        <w:tc>
          <w:tcPr>
            <w:tcW w:w="861" w:type="dxa"/>
            <w:vAlign w:val="bottom"/>
          </w:tcPr>
          <w:p w14:paraId="6C19C728" w14:textId="77777777" w:rsidR="008F1A11" w:rsidRPr="009855B0" w:rsidRDefault="008F1A11" w:rsidP="008F1A11">
            <w:pPr>
              <w:autoSpaceDE w:val="0"/>
              <w:autoSpaceDN w:val="0"/>
              <w:adjustRightInd w:val="0"/>
              <w:spacing w:after="0" w:line="240" w:lineRule="auto"/>
              <w:rPr>
                <w:rFonts w:ascii="Arial" w:hAnsi="Arial" w:cs="Arial"/>
                <w:color w:val="EE0000"/>
              </w:rPr>
            </w:pPr>
          </w:p>
        </w:tc>
        <w:tc>
          <w:tcPr>
            <w:tcW w:w="4536" w:type="dxa"/>
            <w:vAlign w:val="bottom"/>
          </w:tcPr>
          <w:p w14:paraId="33FA3E32" w14:textId="294B1A31" w:rsidR="008F1A11" w:rsidRPr="003706D5" w:rsidRDefault="008F1A11" w:rsidP="008F1A11">
            <w:pPr>
              <w:shd w:val="clear" w:color="auto" w:fill="FFFFFF"/>
              <w:tabs>
                <w:tab w:val="left" w:pos="4253"/>
              </w:tabs>
              <w:autoSpaceDE w:val="0"/>
              <w:autoSpaceDN w:val="0"/>
              <w:adjustRightInd w:val="0"/>
              <w:spacing w:after="0" w:line="240" w:lineRule="auto"/>
              <w:rPr>
                <w:rFonts w:ascii="Arial" w:hAnsi="Arial" w:cs="Arial"/>
                <w:color w:val="000000" w:themeColor="text1"/>
              </w:rPr>
            </w:pPr>
            <w:r w:rsidRPr="003706D5">
              <w:rPr>
                <w:rFonts w:ascii="Arial" w:hAnsi="Arial" w:cs="Arial"/>
                <w:color w:val="000000" w:themeColor="text1"/>
              </w:rPr>
              <w:t xml:space="preserve">Date: </w:t>
            </w:r>
            <w:r w:rsidR="002A0EA5" w:rsidRPr="003706D5">
              <w:rPr>
                <w:rFonts w:ascii="Arial" w:hAnsi="Arial" w:cs="Arial"/>
                <w:color w:val="000000" w:themeColor="text1"/>
              </w:rPr>
              <w:t>9 April 2025</w:t>
            </w:r>
            <w:r w:rsidRPr="003706D5">
              <w:rPr>
                <w:rFonts w:ascii="Arial" w:hAnsi="Arial" w:cs="Arial"/>
                <w:color w:val="000000" w:themeColor="text1"/>
                <w:u w:val="single"/>
              </w:rPr>
              <w:tab/>
            </w:r>
          </w:p>
        </w:tc>
      </w:tr>
    </w:tbl>
    <w:p w14:paraId="46B36A31" w14:textId="77777777" w:rsidR="00315648" w:rsidRPr="00870672" w:rsidRDefault="00872D94" w:rsidP="00E01C12">
      <w:pPr>
        <w:pStyle w:val="Title"/>
        <w:rPr>
          <w:u w:val="single"/>
        </w:rPr>
      </w:pPr>
      <w:r w:rsidRPr="0072353F">
        <w:rPr>
          <w:rFonts w:ascii="Arial" w:hAnsi="Arial" w:cs="Arial"/>
        </w:rPr>
        <w:br w:type="page"/>
      </w:r>
      <w:r w:rsidR="000F4A94" w:rsidRPr="00870672">
        <w:rPr>
          <w:u w:val="single"/>
        </w:rPr>
        <w:t>INCOME AND EXPENDITURE ACCOUNT</w:t>
      </w:r>
    </w:p>
    <w:p w14:paraId="6BFDB6EF" w14:textId="19087A39" w:rsidR="00B21104" w:rsidRDefault="00C129A0" w:rsidP="00870672">
      <w:pPr>
        <w:widowControl w:val="0"/>
        <w:autoSpaceDE w:val="0"/>
        <w:autoSpaceDN w:val="0"/>
        <w:adjustRightInd w:val="0"/>
        <w:spacing w:before="120" w:after="240" w:line="240" w:lineRule="auto"/>
        <w:jc w:val="center"/>
        <w:rPr>
          <w:rFonts w:ascii="Arial" w:hAnsi="Arial" w:cs="Arial"/>
          <w:b/>
          <w:bCs/>
        </w:rPr>
      </w:pPr>
      <w:r w:rsidRPr="00DE5099">
        <w:rPr>
          <w:rFonts w:ascii="Arial" w:hAnsi="Arial" w:cs="Arial"/>
          <w:b/>
          <w:bCs/>
        </w:rPr>
        <w:t>Incorporating Statement of Financial Activities</w:t>
      </w:r>
      <w:r w:rsidR="006B0185" w:rsidRPr="00DE5099">
        <w:rPr>
          <w:rFonts w:ascii="Arial" w:hAnsi="Arial" w:cs="Arial"/>
          <w:b/>
          <w:bCs/>
        </w:rPr>
        <w:t xml:space="preserve"> for year ending </w:t>
      </w:r>
      <w:r w:rsidR="00D92A6E">
        <w:rPr>
          <w:rFonts w:ascii="Arial" w:hAnsi="Arial" w:cs="Arial"/>
          <w:b/>
          <w:bCs/>
        </w:rPr>
        <w:t xml:space="preserve">March </w:t>
      </w:r>
      <w:r w:rsidR="00B6176A">
        <w:rPr>
          <w:rFonts w:ascii="Arial" w:hAnsi="Arial" w:cs="Arial"/>
          <w:b/>
          <w:bCs/>
        </w:rPr>
        <w:t>202</w:t>
      </w:r>
      <w:r w:rsidR="001F3692">
        <w:rPr>
          <w:rFonts w:ascii="Arial" w:hAnsi="Arial" w:cs="Arial"/>
          <w:b/>
          <w:bCs/>
        </w:rPr>
        <w:t>5</w:t>
      </w:r>
    </w:p>
    <w:p w14:paraId="7F5FE68E" w14:textId="77777777" w:rsidR="007C7F5C" w:rsidRPr="00DE5099" w:rsidRDefault="007C7F5C" w:rsidP="002C3A91">
      <w:pPr>
        <w:widowControl w:val="0"/>
        <w:autoSpaceDE w:val="0"/>
        <w:autoSpaceDN w:val="0"/>
        <w:adjustRightInd w:val="0"/>
        <w:spacing w:before="120" w:after="240" w:line="240" w:lineRule="auto"/>
        <w:rPr>
          <w:rFonts w:ascii="Arial" w:hAnsi="Arial" w:cs="Arial"/>
          <w:b/>
          <w:bCs/>
        </w:rPr>
      </w:pPr>
    </w:p>
    <w:tbl>
      <w:tblPr>
        <w:tblpPr w:leftFromText="180" w:rightFromText="180" w:vertAnchor="page" w:horzAnchor="margin" w:tblpXSpec="center" w:tblpY="2866"/>
        <w:tblW w:w="10786" w:type="dxa"/>
        <w:tblLook w:val="00A0" w:firstRow="1" w:lastRow="0" w:firstColumn="1" w:lastColumn="0" w:noHBand="0" w:noVBand="0"/>
      </w:tblPr>
      <w:tblGrid>
        <w:gridCol w:w="3984"/>
        <w:gridCol w:w="791"/>
        <w:gridCol w:w="1474"/>
        <w:gridCol w:w="1474"/>
        <w:gridCol w:w="1474"/>
        <w:gridCol w:w="1589"/>
      </w:tblGrid>
      <w:tr w:rsidR="00DE5099" w:rsidRPr="00DE5099" w14:paraId="27FFEFB5" w14:textId="77777777" w:rsidTr="00B1405C">
        <w:trPr>
          <w:trHeight w:val="993"/>
        </w:trPr>
        <w:tc>
          <w:tcPr>
            <w:tcW w:w="3984" w:type="dxa"/>
            <w:tcBorders>
              <w:top w:val="nil"/>
              <w:left w:val="nil"/>
              <w:bottom w:val="nil"/>
              <w:right w:val="nil"/>
            </w:tcBorders>
            <w:noWrap/>
            <w:vAlign w:val="center"/>
          </w:tcPr>
          <w:p w14:paraId="1D1CDFFB" w14:textId="77777777" w:rsidR="0055799C" w:rsidRPr="00DE5099" w:rsidRDefault="0055799C" w:rsidP="0055799C">
            <w:pPr>
              <w:spacing w:after="0" w:line="240" w:lineRule="auto"/>
              <w:ind w:left="-93" w:firstLine="142"/>
              <w:rPr>
                <w:rFonts w:ascii="Arial" w:hAnsi="Arial" w:cs="Arial"/>
              </w:rPr>
            </w:pPr>
          </w:p>
        </w:tc>
        <w:tc>
          <w:tcPr>
            <w:tcW w:w="791" w:type="dxa"/>
            <w:tcBorders>
              <w:top w:val="nil"/>
              <w:left w:val="nil"/>
              <w:bottom w:val="nil"/>
              <w:right w:val="nil"/>
            </w:tcBorders>
            <w:vAlign w:val="center"/>
          </w:tcPr>
          <w:p w14:paraId="77C9668A"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vAlign w:val="center"/>
          </w:tcPr>
          <w:p w14:paraId="046FAB7B"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Bequests &amp; Donations Fund</w:t>
            </w:r>
          </w:p>
        </w:tc>
        <w:tc>
          <w:tcPr>
            <w:tcW w:w="1474" w:type="dxa"/>
            <w:tcBorders>
              <w:top w:val="nil"/>
              <w:left w:val="nil"/>
              <w:bottom w:val="nil"/>
              <w:right w:val="nil"/>
            </w:tcBorders>
            <w:vAlign w:val="center"/>
          </w:tcPr>
          <w:p w14:paraId="4B123E29"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General Fund</w:t>
            </w:r>
          </w:p>
        </w:tc>
        <w:tc>
          <w:tcPr>
            <w:tcW w:w="1474" w:type="dxa"/>
            <w:tcBorders>
              <w:top w:val="nil"/>
              <w:left w:val="nil"/>
              <w:bottom w:val="nil"/>
              <w:right w:val="nil"/>
            </w:tcBorders>
            <w:noWrap/>
            <w:vAlign w:val="center"/>
          </w:tcPr>
          <w:p w14:paraId="15E798BE"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Current Year</w:t>
            </w:r>
          </w:p>
          <w:p w14:paraId="70DB6F70"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Total</w:t>
            </w:r>
          </w:p>
        </w:tc>
        <w:tc>
          <w:tcPr>
            <w:tcW w:w="1589" w:type="dxa"/>
            <w:tcBorders>
              <w:top w:val="nil"/>
              <w:left w:val="nil"/>
              <w:bottom w:val="nil"/>
              <w:right w:val="nil"/>
            </w:tcBorders>
            <w:vAlign w:val="center"/>
          </w:tcPr>
          <w:p w14:paraId="2D4F014B"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 xml:space="preserve">Previous Year </w:t>
            </w:r>
          </w:p>
          <w:p w14:paraId="4AF15969"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Total</w:t>
            </w:r>
          </w:p>
        </w:tc>
      </w:tr>
      <w:tr w:rsidR="00DE5099" w:rsidRPr="00DE5099" w14:paraId="6E4DC63B" w14:textId="77777777" w:rsidTr="00B1405C">
        <w:trPr>
          <w:trHeight w:val="300"/>
        </w:trPr>
        <w:tc>
          <w:tcPr>
            <w:tcW w:w="3984" w:type="dxa"/>
            <w:tcBorders>
              <w:top w:val="nil"/>
              <w:left w:val="nil"/>
              <w:bottom w:val="nil"/>
              <w:right w:val="nil"/>
            </w:tcBorders>
            <w:noWrap/>
            <w:vAlign w:val="center"/>
          </w:tcPr>
          <w:p w14:paraId="209BAF13"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center"/>
          </w:tcPr>
          <w:p w14:paraId="0F9827D9" w14:textId="77777777" w:rsidR="0055799C" w:rsidRPr="00DE5099" w:rsidRDefault="0055799C" w:rsidP="0055799C">
            <w:pPr>
              <w:spacing w:after="0" w:line="240" w:lineRule="auto"/>
              <w:rPr>
                <w:rFonts w:ascii="Arial" w:hAnsi="Arial" w:cs="Arial"/>
              </w:rPr>
            </w:pPr>
            <w:r w:rsidRPr="00DE5099">
              <w:rPr>
                <w:rFonts w:ascii="Arial" w:hAnsi="Arial" w:cs="Arial"/>
              </w:rPr>
              <w:t>Notes</w:t>
            </w:r>
          </w:p>
        </w:tc>
        <w:tc>
          <w:tcPr>
            <w:tcW w:w="1474" w:type="dxa"/>
            <w:tcBorders>
              <w:top w:val="nil"/>
              <w:left w:val="nil"/>
              <w:bottom w:val="nil"/>
              <w:right w:val="nil"/>
            </w:tcBorders>
            <w:noWrap/>
            <w:vAlign w:val="center"/>
          </w:tcPr>
          <w:p w14:paraId="5B3D6F4C" w14:textId="4F22BC52" w:rsidR="0055799C" w:rsidRPr="00DE5099" w:rsidRDefault="003A7722" w:rsidP="0055799C">
            <w:pPr>
              <w:spacing w:after="0" w:line="240" w:lineRule="auto"/>
              <w:jc w:val="center"/>
              <w:rPr>
                <w:rFonts w:ascii="Arial" w:hAnsi="Arial" w:cs="Arial"/>
                <w:b/>
                <w:bCs/>
              </w:rPr>
            </w:pPr>
            <w:r>
              <w:rPr>
                <w:rFonts w:ascii="Arial" w:hAnsi="Arial" w:cs="Arial"/>
                <w:b/>
                <w:bCs/>
              </w:rPr>
              <w:t>20</w:t>
            </w:r>
            <w:r w:rsidR="00EE0607">
              <w:rPr>
                <w:rFonts w:ascii="Arial" w:hAnsi="Arial" w:cs="Arial"/>
                <w:b/>
                <w:bCs/>
              </w:rPr>
              <w:t>2</w:t>
            </w:r>
            <w:r w:rsidR="009855B0">
              <w:rPr>
                <w:rFonts w:ascii="Arial" w:hAnsi="Arial" w:cs="Arial"/>
                <w:b/>
                <w:bCs/>
              </w:rPr>
              <w:t>4</w:t>
            </w:r>
            <w:r w:rsidR="00EE0607">
              <w:rPr>
                <w:rFonts w:ascii="Arial" w:hAnsi="Arial" w:cs="Arial"/>
                <w:b/>
                <w:bCs/>
              </w:rPr>
              <w:t>-2</w:t>
            </w:r>
            <w:r w:rsidR="009855B0">
              <w:rPr>
                <w:rFonts w:ascii="Arial" w:hAnsi="Arial" w:cs="Arial"/>
                <w:b/>
                <w:bCs/>
              </w:rPr>
              <w:t>5</w:t>
            </w:r>
          </w:p>
        </w:tc>
        <w:tc>
          <w:tcPr>
            <w:tcW w:w="1474" w:type="dxa"/>
            <w:tcBorders>
              <w:top w:val="nil"/>
              <w:left w:val="nil"/>
              <w:bottom w:val="nil"/>
              <w:right w:val="nil"/>
            </w:tcBorders>
            <w:noWrap/>
            <w:vAlign w:val="center"/>
          </w:tcPr>
          <w:p w14:paraId="5EE38AAD" w14:textId="1B0AC99E" w:rsidR="0055799C" w:rsidRPr="00DE5099" w:rsidRDefault="00235CF8" w:rsidP="0055799C">
            <w:pPr>
              <w:spacing w:after="0" w:line="240" w:lineRule="auto"/>
              <w:jc w:val="center"/>
              <w:rPr>
                <w:rFonts w:ascii="Arial" w:hAnsi="Arial" w:cs="Arial"/>
                <w:b/>
                <w:bCs/>
              </w:rPr>
            </w:pPr>
            <w:r>
              <w:rPr>
                <w:rFonts w:ascii="Arial" w:hAnsi="Arial" w:cs="Arial"/>
                <w:b/>
                <w:bCs/>
              </w:rPr>
              <w:t>202</w:t>
            </w:r>
            <w:r w:rsidR="009855B0">
              <w:rPr>
                <w:rFonts w:ascii="Arial" w:hAnsi="Arial" w:cs="Arial"/>
                <w:b/>
                <w:bCs/>
              </w:rPr>
              <w:t>4</w:t>
            </w:r>
            <w:r>
              <w:rPr>
                <w:rFonts w:ascii="Arial" w:hAnsi="Arial" w:cs="Arial"/>
                <w:b/>
                <w:bCs/>
              </w:rPr>
              <w:t>-2</w:t>
            </w:r>
            <w:r w:rsidR="009855B0">
              <w:rPr>
                <w:rFonts w:ascii="Arial" w:hAnsi="Arial" w:cs="Arial"/>
                <w:b/>
                <w:bCs/>
              </w:rPr>
              <w:t>5</w:t>
            </w:r>
          </w:p>
        </w:tc>
        <w:tc>
          <w:tcPr>
            <w:tcW w:w="1474" w:type="dxa"/>
            <w:tcBorders>
              <w:top w:val="nil"/>
              <w:left w:val="nil"/>
              <w:bottom w:val="nil"/>
              <w:right w:val="nil"/>
            </w:tcBorders>
            <w:noWrap/>
            <w:vAlign w:val="center"/>
          </w:tcPr>
          <w:p w14:paraId="5A4C0768" w14:textId="7A9B155C" w:rsidR="0055799C" w:rsidRPr="00DE5099" w:rsidRDefault="00235CF8" w:rsidP="0055799C">
            <w:pPr>
              <w:spacing w:after="0" w:line="240" w:lineRule="auto"/>
              <w:jc w:val="center"/>
              <w:rPr>
                <w:rFonts w:ascii="Arial" w:hAnsi="Arial" w:cs="Arial"/>
                <w:b/>
                <w:bCs/>
              </w:rPr>
            </w:pPr>
            <w:r>
              <w:rPr>
                <w:rFonts w:ascii="Arial" w:hAnsi="Arial" w:cs="Arial"/>
                <w:b/>
                <w:bCs/>
              </w:rPr>
              <w:t>202</w:t>
            </w:r>
            <w:r w:rsidR="009855B0">
              <w:rPr>
                <w:rFonts w:ascii="Arial" w:hAnsi="Arial" w:cs="Arial"/>
                <w:b/>
                <w:bCs/>
              </w:rPr>
              <w:t>4</w:t>
            </w:r>
            <w:r>
              <w:rPr>
                <w:rFonts w:ascii="Arial" w:hAnsi="Arial" w:cs="Arial"/>
                <w:b/>
                <w:bCs/>
              </w:rPr>
              <w:t>-2</w:t>
            </w:r>
            <w:r w:rsidR="009855B0">
              <w:rPr>
                <w:rFonts w:ascii="Arial" w:hAnsi="Arial" w:cs="Arial"/>
                <w:b/>
                <w:bCs/>
              </w:rPr>
              <w:t>5</w:t>
            </w:r>
          </w:p>
        </w:tc>
        <w:tc>
          <w:tcPr>
            <w:tcW w:w="1589" w:type="dxa"/>
            <w:tcBorders>
              <w:top w:val="nil"/>
              <w:left w:val="nil"/>
              <w:bottom w:val="nil"/>
              <w:right w:val="nil"/>
            </w:tcBorders>
            <w:vAlign w:val="center"/>
          </w:tcPr>
          <w:p w14:paraId="31C50496" w14:textId="150AA3E9" w:rsidR="0055799C" w:rsidRPr="00DE5099" w:rsidRDefault="0055799C" w:rsidP="0055799C">
            <w:pPr>
              <w:spacing w:after="0" w:line="240" w:lineRule="auto"/>
              <w:jc w:val="center"/>
              <w:rPr>
                <w:rFonts w:ascii="Arial" w:hAnsi="Arial" w:cs="Arial"/>
                <w:b/>
                <w:bCs/>
              </w:rPr>
            </w:pPr>
            <w:r w:rsidRPr="00DE5099">
              <w:rPr>
                <w:rFonts w:ascii="Arial" w:hAnsi="Arial" w:cs="Arial"/>
                <w:b/>
                <w:bCs/>
              </w:rPr>
              <w:t>20</w:t>
            </w:r>
            <w:r w:rsidR="00235CF8">
              <w:rPr>
                <w:rFonts w:ascii="Arial" w:hAnsi="Arial" w:cs="Arial"/>
                <w:b/>
                <w:bCs/>
              </w:rPr>
              <w:t>2</w:t>
            </w:r>
            <w:r w:rsidR="009855B0">
              <w:rPr>
                <w:rFonts w:ascii="Arial" w:hAnsi="Arial" w:cs="Arial"/>
                <w:b/>
                <w:bCs/>
              </w:rPr>
              <w:t>3</w:t>
            </w:r>
            <w:r w:rsidR="00EE0607">
              <w:rPr>
                <w:rFonts w:ascii="Arial" w:hAnsi="Arial" w:cs="Arial"/>
                <w:b/>
                <w:bCs/>
              </w:rPr>
              <w:t>-2</w:t>
            </w:r>
            <w:r w:rsidR="009855B0">
              <w:rPr>
                <w:rFonts w:ascii="Arial" w:hAnsi="Arial" w:cs="Arial"/>
                <w:b/>
                <w:bCs/>
              </w:rPr>
              <w:t>4</w:t>
            </w:r>
          </w:p>
        </w:tc>
      </w:tr>
      <w:tr w:rsidR="00DE5099" w:rsidRPr="00DE5099" w14:paraId="7E987DC9" w14:textId="77777777" w:rsidTr="00B1405C">
        <w:trPr>
          <w:trHeight w:val="300"/>
        </w:trPr>
        <w:tc>
          <w:tcPr>
            <w:tcW w:w="3984" w:type="dxa"/>
            <w:tcBorders>
              <w:top w:val="nil"/>
              <w:left w:val="nil"/>
              <w:bottom w:val="nil"/>
              <w:right w:val="nil"/>
            </w:tcBorders>
            <w:noWrap/>
            <w:vAlign w:val="center"/>
          </w:tcPr>
          <w:p w14:paraId="38BABA2C"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center"/>
          </w:tcPr>
          <w:p w14:paraId="6E8503D2"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7FF08752"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474" w:type="dxa"/>
            <w:tcBorders>
              <w:top w:val="nil"/>
              <w:left w:val="nil"/>
              <w:bottom w:val="nil"/>
              <w:right w:val="nil"/>
            </w:tcBorders>
            <w:noWrap/>
            <w:vAlign w:val="center"/>
          </w:tcPr>
          <w:p w14:paraId="498454B1"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474" w:type="dxa"/>
            <w:tcBorders>
              <w:top w:val="nil"/>
              <w:left w:val="nil"/>
              <w:bottom w:val="nil"/>
              <w:right w:val="nil"/>
            </w:tcBorders>
            <w:noWrap/>
            <w:vAlign w:val="center"/>
          </w:tcPr>
          <w:p w14:paraId="74B1E689"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c>
          <w:tcPr>
            <w:tcW w:w="1589" w:type="dxa"/>
            <w:tcBorders>
              <w:top w:val="nil"/>
              <w:left w:val="nil"/>
              <w:bottom w:val="nil"/>
              <w:right w:val="nil"/>
            </w:tcBorders>
            <w:vAlign w:val="center"/>
          </w:tcPr>
          <w:p w14:paraId="67E6069C" w14:textId="77777777" w:rsidR="0055799C" w:rsidRPr="00DE5099" w:rsidRDefault="0055799C" w:rsidP="0055799C">
            <w:pPr>
              <w:spacing w:after="0" w:line="240" w:lineRule="auto"/>
              <w:jc w:val="center"/>
              <w:rPr>
                <w:rFonts w:ascii="Arial" w:hAnsi="Arial" w:cs="Arial"/>
                <w:b/>
                <w:bCs/>
              </w:rPr>
            </w:pPr>
            <w:r w:rsidRPr="00DE5099">
              <w:rPr>
                <w:rFonts w:ascii="Arial" w:hAnsi="Arial" w:cs="Arial"/>
                <w:b/>
                <w:bCs/>
              </w:rPr>
              <w:t>£</w:t>
            </w:r>
          </w:p>
        </w:tc>
      </w:tr>
      <w:tr w:rsidR="00DE5099" w:rsidRPr="00DE5099" w14:paraId="57618920" w14:textId="77777777" w:rsidTr="00B1405C">
        <w:trPr>
          <w:trHeight w:val="300"/>
        </w:trPr>
        <w:tc>
          <w:tcPr>
            <w:tcW w:w="3984" w:type="dxa"/>
            <w:tcBorders>
              <w:top w:val="nil"/>
              <w:left w:val="nil"/>
              <w:bottom w:val="nil"/>
              <w:right w:val="nil"/>
            </w:tcBorders>
            <w:noWrap/>
            <w:vAlign w:val="center"/>
          </w:tcPr>
          <w:p w14:paraId="3B1E9689"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INCOMING RESOURCES </w:t>
            </w:r>
          </w:p>
        </w:tc>
        <w:tc>
          <w:tcPr>
            <w:tcW w:w="791" w:type="dxa"/>
            <w:tcBorders>
              <w:top w:val="nil"/>
              <w:left w:val="nil"/>
              <w:bottom w:val="nil"/>
              <w:right w:val="nil"/>
            </w:tcBorders>
            <w:vAlign w:val="bottom"/>
          </w:tcPr>
          <w:p w14:paraId="1F81CBD4"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noWrap/>
            <w:vAlign w:val="bottom"/>
          </w:tcPr>
          <w:p w14:paraId="5175577C" w14:textId="77777777" w:rsidR="0055799C" w:rsidRPr="00DE5099" w:rsidRDefault="0055799C" w:rsidP="0055799C">
            <w:pPr>
              <w:spacing w:after="0" w:line="240" w:lineRule="auto"/>
              <w:jc w:val="right"/>
              <w:rPr>
                <w:rFonts w:ascii="Arial" w:hAnsi="Arial" w:cs="Arial"/>
              </w:rPr>
            </w:pPr>
          </w:p>
        </w:tc>
        <w:tc>
          <w:tcPr>
            <w:tcW w:w="1474" w:type="dxa"/>
            <w:tcBorders>
              <w:top w:val="nil"/>
              <w:left w:val="nil"/>
              <w:bottom w:val="nil"/>
              <w:right w:val="nil"/>
            </w:tcBorders>
            <w:noWrap/>
            <w:vAlign w:val="bottom"/>
          </w:tcPr>
          <w:p w14:paraId="1DAA173A" w14:textId="77777777" w:rsidR="0055799C" w:rsidRPr="00DE5099" w:rsidRDefault="0055799C" w:rsidP="0055799C">
            <w:pPr>
              <w:spacing w:after="0" w:line="240" w:lineRule="auto"/>
              <w:jc w:val="right"/>
              <w:rPr>
                <w:rFonts w:ascii="Arial" w:hAnsi="Arial" w:cs="Arial"/>
              </w:rPr>
            </w:pPr>
          </w:p>
        </w:tc>
        <w:tc>
          <w:tcPr>
            <w:tcW w:w="1474" w:type="dxa"/>
            <w:tcBorders>
              <w:top w:val="nil"/>
              <w:left w:val="nil"/>
              <w:bottom w:val="nil"/>
              <w:right w:val="nil"/>
            </w:tcBorders>
            <w:noWrap/>
            <w:vAlign w:val="bottom"/>
          </w:tcPr>
          <w:p w14:paraId="2149C41E" w14:textId="77777777" w:rsidR="0055799C" w:rsidRPr="00DE5099" w:rsidRDefault="0055799C" w:rsidP="0055799C">
            <w:pPr>
              <w:spacing w:after="0" w:line="240" w:lineRule="auto"/>
              <w:jc w:val="right"/>
              <w:rPr>
                <w:rFonts w:ascii="Arial" w:hAnsi="Arial" w:cs="Arial"/>
              </w:rPr>
            </w:pPr>
          </w:p>
        </w:tc>
        <w:tc>
          <w:tcPr>
            <w:tcW w:w="1589" w:type="dxa"/>
            <w:tcBorders>
              <w:top w:val="nil"/>
              <w:left w:val="nil"/>
              <w:bottom w:val="nil"/>
              <w:right w:val="nil"/>
            </w:tcBorders>
            <w:vAlign w:val="bottom"/>
          </w:tcPr>
          <w:p w14:paraId="25F587A5"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543FB509" w14:textId="77777777" w:rsidTr="00B1405C">
        <w:trPr>
          <w:trHeight w:val="285"/>
        </w:trPr>
        <w:tc>
          <w:tcPr>
            <w:tcW w:w="3984" w:type="dxa"/>
            <w:tcBorders>
              <w:top w:val="nil"/>
              <w:left w:val="nil"/>
              <w:bottom w:val="nil"/>
              <w:right w:val="nil"/>
            </w:tcBorders>
            <w:noWrap/>
            <w:vAlign w:val="center"/>
          </w:tcPr>
          <w:p w14:paraId="53D675B4"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Scottish Executive Grant </w:t>
            </w:r>
          </w:p>
        </w:tc>
        <w:tc>
          <w:tcPr>
            <w:tcW w:w="791" w:type="dxa"/>
            <w:tcBorders>
              <w:top w:val="nil"/>
              <w:left w:val="nil"/>
              <w:bottom w:val="nil"/>
              <w:right w:val="nil"/>
            </w:tcBorders>
            <w:noWrap/>
            <w:vAlign w:val="center"/>
          </w:tcPr>
          <w:p w14:paraId="656E5580" w14:textId="77777777" w:rsidR="0055799C" w:rsidRPr="00DE5099" w:rsidRDefault="0055799C" w:rsidP="0055799C">
            <w:pPr>
              <w:spacing w:after="0" w:line="240" w:lineRule="auto"/>
              <w:jc w:val="center"/>
              <w:rPr>
                <w:rFonts w:ascii="Arial" w:hAnsi="Arial" w:cs="Arial"/>
              </w:rPr>
            </w:pPr>
            <w:r w:rsidRPr="00DE5099">
              <w:rPr>
                <w:rFonts w:ascii="Arial" w:hAnsi="Arial" w:cs="Arial"/>
              </w:rPr>
              <w:t>2</w:t>
            </w:r>
          </w:p>
        </w:tc>
        <w:tc>
          <w:tcPr>
            <w:tcW w:w="1474" w:type="dxa"/>
            <w:tcBorders>
              <w:top w:val="nil"/>
              <w:left w:val="nil"/>
              <w:bottom w:val="nil"/>
              <w:right w:val="nil"/>
            </w:tcBorders>
            <w:noWrap/>
            <w:vAlign w:val="center"/>
          </w:tcPr>
          <w:p w14:paraId="54D30AE8" w14:textId="77777777" w:rsidR="0055799C" w:rsidRPr="00DE5099" w:rsidRDefault="0055799C" w:rsidP="00281A21">
            <w:pPr>
              <w:tabs>
                <w:tab w:val="decimal" w:pos="802"/>
              </w:tabs>
              <w:spacing w:after="0" w:line="240" w:lineRule="auto"/>
              <w:jc w:val="both"/>
              <w:rPr>
                <w:rFonts w:ascii="Arial" w:hAnsi="Arial" w:cs="Arial"/>
              </w:rPr>
            </w:pPr>
          </w:p>
        </w:tc>
        <w:tc>
          <w:tcPr>
            <w:tcW w:w="1474" w:type="dxa"/>
            <w:tcBorders>
              <w:top w:val="nil"/>
              <w:left w:val="nil"/>
              <w:bottom w:val="nil"/>
              <w:right w:val="nil"/>
            </w:tcBorders>
            <w:noWrap/>
            <w:vAlign w:val="center"/>
          </w:tcPr>
          <w:p w14:paraId="3F564657"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6BD54C32"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0D91D23"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2203A038" w14:textId="77777777" w:rsidTr="00B1405C">
        <w:trPr>
          <w:trHeight w:val="285"/>
        </w:trPr>
        <w:tc>
          <w:tcPr>
            <w:tcW w:w="3984" w:type="dxa"/>
            <w:tcBorders>
              <w:top w:val="nil"/>
              <w:left w:val="nil"/>
              <w:bottom w:val="nil"/>
              <w:right w:val="nil"/>
            </w:tcBorders>
            <w:noWrap/>
            <w:vAlign w:val="center"/>
          </w:tcPr>
          <w:p w14:paraId="2B10F4B6" w14:textId="77777777" w:rsidR="0055799C" w:rsidRPr="00DE5099" w:rsidRDefault="0055799C" w:rsidP="00A41B23">
            <w:pPr>
              <w:spacing w:after="0" w:line="240" w:lineRule="auto"/>
              <w:ind w:left="321"/>
              <w:rPr>
                <w:rFonts w:ascii="Arial" w:hAnsi="Arial" w:cs="Arial"/>
              </w:rPr>
            </w:pPr>
            <w:r w:rsidRPr="00DE5099">
              <w:rPr>
                <w:rFonts w:ascii="Arial" w:hAnsi="Arial" w:cs="Arial"/>
              </w:rPr>
              <w:t>Bequeaths</w:t>
            </w:r>
            <w:r w:rsidR="00DE5099">
              <w:rPr>
                <w:rFonts w:ascii="Arial" w:hAnsi="Arial" w:cs="Arial"/>
              </w:rPr>
              <w:t xml:space="preserve"> and Donations</w:t>
            </w:r>
          </w:p>
        </w:tc>
        <w:tc>
          <w:tcPr>
            <w:tcW w:w="791" w:type="dxa"/>
            <w:tcBorders>
              <w:top w:val="nil"/>
              <w:left w:val="nil"/>
              <w:bottom w:val="nil"/>
              <w:right w:val="nil"/>
            </w:tcBorders>
            <w:noWrap/>
            <w:vAlign w:val="bottom"/>
          </w:tcPr>
          <w:p w14:paraId="4488A6CF" w14:textId="77777777" w:rsidR="0055799C" w:rsidRPr="00DE5099" w:rsidRDefault="001A61F7" w:rsidP="0055799C">
            <w:pPr>
              <w:spacing w:after="0" w:line="240" w:lineRule="auto"/>
              <w:jc w:val="center"/>
              <w:rPr>
                <w:rFonts w:ascii="Arial" w:hAnsi="Arial" w:cs="Arial"/>
              </w:rPr>
            </w:pPr>
            <w:r>
              <w:rPr>
                <w:rFonts w:ascii="Arial" w:hAnsi="Arial" w:cs="Arial"/>
              </w:rPr>
              <w:t>7</w:t>
            </w:r>
          </w:p>
        </w:tc>
        <w:tc>
          <w:tcPr>
            <w:tcW w:w="1474" w:type="dxa"/>
            <w:tcBorders>
              <w:top w:val="nil"/>
              <w:left w:val="nil"/>
              <w:right w:val="nil"/>
            </w:tcBorders>
            <w:noWrap/>
            <w:vAlign w:val="center"/>
          </w:tcPr>
          <w:p w14:paraId="497431FC" w14:textId="0F6FA646" w:rsidR="0055799C" w:rsidRPr="00DE5099" w:rsidRDefault="009855B0" w:rsidP="0055799C">
            <w:pPr>
              <w:tabs>
                <w:tab w:val="decimal" w:pos="802"/>
              </w:tabs>
              <w:spacing w:after="0" w:line="240" w:lineRule="auto"/>
              <w:rPr>
                <w:rFonts w:ascii="Arial" w:hAnsi="Arial" w:cs="Arial"/>
              </w:rPr>
            </w:pPr>
            <w:r>
              <w:rPr>
                <w:rFonts w:ascii="Arial" w:hAnsi="Arial" w:cs="Arial"/>
              </w:rPr>
              <w:t>606.00</w:t>
            </w:r>
          </w:p>
        </w:tc>
        <w:tc>
          <w:tcPr>
            <w:tcW w:w="1474" w:type="dxa"/>
            <w:tcBorders>
              <w:top w:val="nil"/>
              <w:left w:val="nil"/>
              <w:right w:val="nil"/>
            </w:tcBorders>
            <w:noWrap/>
            <w:vAlign w:val="center"/>
          </w:tcPr>
          <w:p w14:paraId="09AE61C6"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01E99883" w14:textId="048B4655" w:rsidR="0055799C" w:rsidRPr="00DE5099" w:rsidRDefault="009855B0" w:rsidP="0055799C">
            <w:pPr>
              <w:tabs>
                <w:tab w:val="decimal" w:pos="802"/>
              </w:tabs>
              <w:spacing w:after="0" w:line="240" w:lineRule="auto"/>
              <w:rPr>
                <w:rFonts w:ascii="Arial" w:hAnsi="Arial" w:cs="Arial"/>
              </w:rPr>
            </w:pPr>
            <w:r>
              <w:rPr>
                <w:rFonts w:ascii="Arial" w:hAnsi="Arial" w:cs="Arial"/>
              </w:rPr>
              <w:t>606.00</w:t>
            </w:r>
          </w:p>
        </w:tc>
        <w:tc>
          <w:tcPr>
            <w:tcW w:w="1589" w:type="dxa"/>
            <w:tcBorders>
              <w:top w:val="nil"/>
              <w:left w:val="nil"/>
              <w:right w:val="nil"/>
            </w:tcBorders>
            <w:vAlign w:val="center"/>
          </w:tcPr>
          <w:p w14:paraId="798C9A2D" w14:textId="660A3EC8" w:rsidR="0055799C" w:rsidRPr="00DE5099" w:rsidRDefault="009855B0" w:rsidP="0055799C">
            <w:pPr>
              <w:tabs>
                <w:tab w:val="decimal" w:pos="802"/>
              </w:tabs>
              <w:spacing w:after="0" w:line="240" w:lineRule="auto"/>
              <w:rPr>
                <w:rFonts w:ascii="Arial" w:hAnsi="Arial" w:cs="Arial"/>
              </w:rPr>
            </w:pPr>
            <w:r>
              <w:rPr>
                <w:rFonts w:ascii="Arial" w:hAnsi="Arial" w:cs="Arial"/>
              </w:rPr>
              <w:t>2745</w:t>
            </w:r>
          </w:p>
        </w:tc>
      </w:tr>
      <w:tr w:rsidR="00DE5099" w:rsidRPr="00DE5099" w14:paraId="4AFE8116" w14:textId="77777777" w:rsidTr="00B1405C">
        <w:trPr>
          <w:trHeight w:val="285"/>
        </w:trPr>
        <w:tc>
          <w:tcPr>
            <w:tcW w:w="3984" w:type="dxa"/>
            <w:tcBorders>
              <w:top w:val="nil"/>
              <w:left w:val="nil"/>
              <w:bottom w:val="nil"/>
              <w:right w:val="nil"/>
            </w:tcBorders>
            <w:noWrap/>
            <w:vAlign w:val="center"/>
          </w:tcPr>
          <w:p w14:paraId="00265618" w14:textId="77777777" w:rsidR="0055799C" w:rsidRPr="00DE5099" w:rsidRDefault="0055799C" w:rsidP="00A41B23">
            <w:pPr>
              <w:spacing w:after="0" w:line="240" w:lineRule="auto"/>
              <w:ind w:left="321"/>
              <w:rPr>
                <w:rFonts w:ascii="Arial" w:hAnsi="Arial" w:cs="Arial"/>
              </w:rPr>
            </w:pPr>
            <w:r w:rsidRPr="00DE5099">
              <w:rPr>
                <w:rFonts w:ascii="Arial" w:hAnsi="Arial" w:cs="Arial"/>
              </w:rPr>
              <w:t>Transferred</w:t>
            </w:r>
          </w:p>
        </w:tc>
        <w:tc>
          <w:tcPr>
            <w:tcW w:w="791" w:type="dxa"/>
            <w:tcBorders>
              <w:top w:val="nil"/>
              <w:left w:val="nil"/>
              <w:bottom w:val="nil"/>
              <w:right w:val="nil"/>
            </w:tcBorders>
            <w:noWrap/>
            <w:vAlign w:val="bottom"/>
          </w:tcPr>
          <w:p w14:paraId="59C190B6"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right w:val="nil"/>
            </w:tcBorders>
            <w:noWrap/>
            <w:vAlign w:val="center"/>
          </w:tcPr>
          <w:p w14:paraId="71D98695"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410D0301"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2B392763"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right w:val="nil"/>
            </w:tcBorders>
            <w:vAlign w:val="center"/>
          </w:tcPr>
          <w:p w14:paraId="4AA8DBA1"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A760FC1" w14:textId="77777777" w:rsidTr="00B1405C">
        <w:trPr>
          <w:trHeight w:val="285"/>
        </w:trPr>
        <w:tc>
          <w:tcPr>
            <w:tcW w:w="3984" w:type="dxa"/>
            <w:tcBorders>
              <w:top w:val="nil"/>
              <w:left w:val="nil"/>
              <w:bottom w:val="nil"/>
              <w:right w:val="nil"/>
            </w:tcBorders>
            <w:noWrap/>
            <w:vAlign w:val="center"/>
          </w:tcPr>
          <w:p w14:paraId="20AAFB6A" w14:textId="77777777" w:rsidR="0055799C" w:rsidRPr="00DE5099" w:rsidRDefault="0055799C" w:rsidP="00A41B23">
            <w:pPr>
              <w:spacing w:after="0" w:line="240" w:lineRule="auto"/>
              <w:ind w:left="321"/>
              <w:rPr>
                <w:rFonts w:ascii="Arial" w:hAnsi="Arial" w:cs="Arial"/>
              </w:rPr>
            </w:pPr>
            <w:r w:rsidRPr="00DE5099">
              <w:rPr>
                <w:rFonts w:ascii="Arial" w:hAnsi="Arial" w:cs="Arial"/>
              </w:rPr>
              <w:t>Interest earned</w:t>
            </w:r>
          </w:p>
        </w:tc>
        <w:tc>
          <w:tcPr>
            <w:tcW w:w="791" w:type="dxa"/>
            <w:tcBorders>
              <w:top w:val="nil"/>
              <w:left w:val="nil"/>
              <w:bottom w:val="nil"/>
              <w:right w:val="nil"/>
            </w:tcBorders>
            <w:noWrap/>
            <w:vAlign w:val="bottom"/>
          </w:tcPr>
          <w:p w14:paraId="5A7BE3DA" w14:textId="77777777" w:rsidR="0055799C" w:rsidRPr="00DE5099" w:rsidRDefault="0055799C" w:rsidP="0055799C">
            <w:pPr>
              <w:spacing w:after="0" w:line="240" w:lineRule="auto"/>
              <w:jc w:val="center"/>
              <w:rPr>
                <w:rFonts w:ascii="Arial" w:hAnsi="Arial" w:cs="Arial"/>
              </w:rPr>
            </w:pPr>
            <w:r w:rsidRPr="00DE5099">
              <w:rPr>
                <w:rFonts w:ascii="Arial" w:hAnsi="Arial" w:cs="Arial"/>
              </w:rPr>
              <w:t>3</w:t>
            </w:r>
          </w:p>
        </w:tc>
        <w:tc>
          <w:tcPr>
            <w:tcW w:w="1474" w:type="dxa"/>
            <w:tcBorders>
              <w:top w:val="nil"/>
              <w:left w:val="nil"/>
              <w:bottom w:val="double" w:sz="4" w:space="0" w:color="auto"/>
              <w:right w:val="nil"/>
            </w:tcBorders>
            <w:noWrap/>
            <w:vAlign w:val="center"/>
          </w:tcPr>
          <w:p w14:paraId="5DE113EF" w14:textId="1835E80F" w:rsidR="0055799C" w:rsidRPr="00DE5099" w:rsidRDefault="009855B0" w:rsidP="0055799C">
            <w:pPr>
              <w:tabs>
                <w:tab w:val="decimal" w:pos="802"/>
              </w:tabs>
              <w:spacing w:after="0" w:line="240" w:lineRule="auto"/>
              <w:rPr>
                <w:rFonts w:ascii="Arial" w:hAnsi="Arial" w:cs="Arial"/>
              </w:rPr>
            </w:pPr>
            <w:r>
              <w:rPr>
                <w:rFonts w:ascii="Arial" w:hAnsi="Arial" w:cs="Arial"/>
              </w:rPr>
              <w:t>352.83</w:t>
            </w:r>
          </w:p>
        </w:tc>
        <w:tc>
          <w:tcPr>
            <w:tcW w:w="1474" w:type="dxa"/>
            <w:tcBorders>
              <w:top w:val="nil"/>
              <w:left w:val="nil"/>
              <w:bottom w:val="double" w:sz="4" w:space="0" w:color="auto"/>
              <w:right w:val="nil"/>
            </w:tcBorders>
            <w:noWrap/>
            <w:vAlign w:val="center"/>
          </w:tcPr>
          <w:p w14:paraId="1EC6ADB0"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47020810" w14:textId="77A2859A" w:rsidR="0055799C" w:rsidRPr="00DE5099" w:rsidRDefault="009855B0" w:rsidP="0055799C">
            <w:pPr>
              <w:tabs>
                <w:tab w:val="decimal" w:pos="802"/>
              </w:tabs>
              <w:spacing w:after="0" w:line="240" w:lineRule="auto"/>
              <w:rPr>
                <w:rFonts w:ascii="Arial" w:hAnsi="Arial" w:cs="Arial"/>
              </w:rPr>
            </w:pPr>
            <w:r>
              <w:rPr>
                <w:rFonts w:ascii="Arial" w:hAnsi="Arial" w:cs="Arial"/>
              </w:rPr>
              <w:t>352.83</w:t>
            </w:r>
          </w:p>
        </w:tc>
        <w:tc>
          <w:tcPr>
            <w:tcW w:w="1589" w:type="dxa"/>
            <w:tcBorders>
              <w:top w:val="nil"/>
              <w:left w:val="nil"/>
              <w:bottom w:val="double" w:sz="4" w:space="0" w:color="auto"/>
              <w:right w:val="nil"/>
            </w:tcBorders>
            <w:vAlign w:val="center"/>
          </w:tcPr>
          <w:p w14:paraId="33FC2076" w14:textId="1D1CE0F8" w:rsidR="0055799C" w:rsidRPr="00DE5099" w:rsidRDefault="009855B0" w:rsidP="0055799C">
            <w:pPr>
              <w:tabs>
                <w:tab w:val="decimal" w:pos="802"/>
              </w:tabs>
              <w:spacing w:after="0" w:line="240" w:lineRule="auto"/>
              <w:rPr>
                <w:rFonts w:ascii="Arial" w:hAnsi="Arial" w:cs="Arial"/>
              </w:rPr>
            </w:pPr>
            <w:r>
              <w:rPr>
                <w:rFonts w:ascii="Arial" w:hAnsi="Arial" w:cs="Arial"/>
              </w:rPr>
              <w:t>318.41</w:t>
            </w:r>
          </w:p>
        </w:tc>
      </w:tr>
      <w:tr w:rsidR="00DE5099" w:rsidRPr="00DE5099" w14:paraId="1CDA43A5" w14:textId="77777777" w:rsidTr="00B1405C">
        <w:trPr>
          <w:trHeight w:val="300"/>
        </w:trPr>
        <w:tc>
          <w:tcPr>
            <w:tcW w:w="3984" w:type="dxa"/>
            <w:tcBorders>
              <w:top w:val="nil"/>
              <w:left w:val="nil"/>
              <w:bottom w:val="nil"/>
              <w:right w:val="nil"/>
            </w:tcBorders>
            <w:noWrap/>
            <w:vAlign w:val="center"/>
          </w:tcPr>
          <w:p w14:paraId="4E47447E"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Total Incoming Resources </w:t>
            </w:r>
          </w:p>
        </w:tc>
        <w:tc>
          <w:tcPr>
            <w:tcW w:w="791" w:type="dxa"/>
            <w:tcBorders>
              <w:top w:val="nil"/>
              <w:left w:val="nil"/>
              <w:bottom w:val="nil"/>
              <w:right w:val="nil"/>
            </w:tcBorders>
            <w:vAlign w:val="bottom"/>
          </w:tcPr>
          <w:p w14:paraId="1F1B6666" w14:textId="77777777" w:rsidR="0055799C" w:rsidRPr="00DE5099" w:rsidRDefault="0055799C" w:rsidP="0055799C">
            <w:pPr>
              <w:spacing w:after="0" w:line="240" w:lineRule="auto"/>
              <w:jc w:val="center"/>
              <w:rPr>
                <w:rFonts w:ascii="Arial" w:hAnsi="Arial" w:cs="Arial"/>
                <w:b/>
                <w:bCs/>
              </w:rPr>
            </w:pPr>
          </w:p>
        </w:tc>
        <w:tc>
          <w:tcPr>
            <w:tcW w:w="1474" w:type="dxa"/>
            <w:tcBorders>
              <w:top w:val="double" w:sz="4" w:space="0" w:color="auto"/>
              <w:left w:val="nil"/>
              <w:right w:val="nil"/>
            </w:tcBorders>
            <w:noWrap/>
            <w:vAlign w:val="center"/>
          </w:tcPr>
          <w:p w14:paraId="79341B9C" w14:textId="55D77E0B" w:rsidR="0055799C" w:rsidRPr="00DE5099" w:rsidRDefault="009855B0" w:rsidP="0055799C">
            <w:pPr>
              <w:tabs>
                <w:tab w:val="decimal" w:pos="802"/>
              </w:tabs>
              <w:spacing w:after="0" w:line="240" w:lineRule="auto"/>
              <w:rPr>
                <w:rFonts w:ascii="Arial" w:hAnsi="Arial" w:cs="Arial"/>
              </w:rPr>
            </w:pPr>
            <w:r>
              <w:rPr>
                <w:rFonts w:ascii="Arial" w:hAnsi="Arial" w:cs="Arial"/>
              </w:rPr>
              <w:t>958.83</w:t>
            </w:r>
          </w:p>
        </w:tc>
        <w:tc>
          <w:tcPr>
            <w:tcW w:w="1474" w:type="dxa"/>
            <w:tcBorders>
              <w:top w:val="double" w:sz="4" w:space="0" w:color="auto"/>
              <w:left w:val="nil"/>
              <w:right w:val="nil"/>
            </w:tcBorders>
            <w:noWrap/>
            <w:vAlign w:val="center"/>
          </w:tcPr>
          <w:p w14:paraId="5F143797"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double" w:sz="4" w:space="0" w:color="auto"/>
              <w:left w:val="nil"/>
              <w:right w:val="nil"/>
            </w:tcBorders>
            <w:noWrap/>
            <w:vAlign w:val="center"/>
          </w:tcPr>
          <w:p w14:paraId="25A588E1" w14:textId="328FB598" w:rsidR="0055799C" w:rsidRPr="00DE5099" w:rsidRDefault="009855B0" w:rsidP="0055799C">
            <w:pPr>
              <w:tabs>
                <w:tab w:val="decimal" w:pos="802"/>
              </w:tabs>
              <w:spacing w:after="0" w:line="240" w:lineRule="auto"/>
              <w:rPr>
                <w:rFonts w:ascii="Arial" w:hAnsi="Arial" w:cs="Arial"/>
              </w:rPr>
            </w:pPr>
            <w:r>
              <w:rPr>
                <w:rFonts w:ascii="Arial" w:hAnsi="Arial" w:cs="Arial"/>
              </w:rPr>
              <w:t>958.83</w:t>
            </w:r>
          </w:p>
        </w:tc>
        <w:tc>
          <w:tcPr>
            <w:tcW w:w="1589" w:type="dxa"/>
            <w:tcBorders>
              <w:top w:val="double" w:sz="4" w:space="0" w:color="auto"/>
              <w:left w:val="nil"/>
              <w:right w:val="nil"/>
            </w:tcBorders>
            <w:vAlign w:val="center"/>
          </w:tcPr>
          <w:p w14:paraId="5A80DE3A" w14:textId="3DF8EC1A" w:rsidR="0055799C" w:rsidRPr="00DE5099" w:rsidRDefault="009855B0" w:rsidP="0055799C">
            <w:pPr>
              <w:tabs>
                <w:tab w:val="decimal" w:pos="802"/>
              </w:tabs>
              <w:spacing w:after="0" w:line="240" w:lineRule="auto"/>
              <w:rPr>
                <w:rFonts w:ascii="Arial" w:hAnsi="Arial" w:cs="Arial"/>
              </w:rPr>
            </w:pPr>
            <w:r>
              <w:rPr>
                <w:rFonts w:ascii="Arial" w:hAnsi="Arial" w:cs="Arial"/>
              </w:rPr>
              <w:t>3063.41</w:t>
            </w:r>
          </w:p>
        </w:tc>
      </w:tr>
      <w:tr w:rsidR="00DE5099" w:rsidRPr="00DE5099" w14:paraId="265DCDAA" w14:textId="77777777" w:rsidTr="00B1405C">
        <w:trPr>
          <w:trHeight w:val="285"/>
        </w:trPr>
        <w:tc>
          <w:tcPr>
            <w:tcW w:w="3984" w:type="dxa"/>
            <w:tcBorders>
              <w:top w:val="nil"/>
              <w:left w:val="nil"/>
              <w:bottom w:val="nil"/>
              <w:right w:val="nil"/>
            </w:tcBorders>
            <w:noWrap/>
            <w:vAlign w:val="center"/>
          </w:tcPr>
          <w:p w14:paraId="7C61CBFB"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4EDB617B"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51378AEB"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AD92E0A"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8C81936"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0F7C15D2"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34C22206" w14:textId="77777777" w:rsidTr="00B1405C">
        <w:trPr>
          <w:trHeight w:val="300"/>
        </w:trPr>
        <w:tc>
          <w:tcPr>
            <w:tcW w:w="3984" w:type="dxa"/>
            <w:tcBorders>
              <w:top w:val="nil"/>
              <w:left w:val="nil"/>
              <w:bottom w:val="nil"/>
              <w:right w:val="nil"/>
            </w:tcBorders>
            <w:noWrap/>
            <w:vAlign w:val="center"/>
          </w:tcPr>
          <w:p w14:paraId="77A7CB52" w14:textId="77777777" w:rsidR="0055799C" w:rsidRPr="00DE5099" w:rsidRDefault="0055799C" w:rsidP="0055799C">
            <w:pPr>
              <w:spacing w:after="0" w:line="240" w:lineRule="auto"/>
              <w:rPr>
                <w:rFonts w:ascii="Arial" w:hAnsi="Arial" w:cs="Arial"/>
                <w:b/>
                <w:bCs/>
              </w:rPr>
            </w:pPr>
            <w:r w:rsidRPr="00DE5099">
              <w:rPr>
                <w:rFonts w:ascii="Arial" w:hAnsi="Arial" w:cs="Arial"/>
                <w:b/>
                <w:bCs/>
              </w:rPr>
              <w:t>OUTGOING RESOURCES</w:t>
            </w:r>
          </w:p>
        </w:tc>
        <w:tc>
          <w:tcPr>
            <w:tcW w:w="791" w:type="dxa"/>
            <w:tcBorders>
              <w:top w:val="nil"/>
              <w:left w:val="nil"/>
              <w:bottom w:val="nil"/>
              <w:right w:val="nil"/>
            </w:tcBorders>
            <w:vAlign w:val="bottom"/>
          </w:tcPr>
          <w:p w14:paraId="7B2FFD73" w14:textId="77777777" w:rsidR="0055799C" w:rsidRPr="00DE5099" w:rsidRDefault="0055799C" w:rsidP="0055799C">
            <w:pPr>
              <w:spacing w:after="0" w:line="240" w:lineRule="auto"/>
              <w:jc w:val="center"/>
              <w:rPr>
                <w:rFonts w:ascii="Arial" w:hAnsi="Arial" w:cs="Arial"/>
                <w:b/>
                <w:bCs/>
              </w:rPr>
            </w:pPr>
          </w:p>
        </w:tc>
        <w:tc>
          <w:tcPr>
            <w:tcW w:w="1474" w:type="dxa"/>
            <w:tcBorders>
              <w:top w:val="nil"/>
              <w:left w:val="nil"/>
              <w:bottom w:val="nil"/>
              <w:right w:val="nil"/>
            </w:tcBorders>
            <w:noWrap/>
            <w:vAlign w:val="center"/>
          </w:tcPr>
          <w:p w14:paraId="7B1B1DEF"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A584F16"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08DEE32D"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69BDE334"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060FE64A" w14:textId="77777777" w:rsidTr="00B1405C">
        <w:trPr>
          <w:trHeight w:val="285"/>
        </w:trPr>
        <w:tc>
          <w:tcPr>
            <w:tcW w:w="3984" w:type="dxa"/>
            <w:tcBorders>
              <w:top w:val="nil"/>
              <w:left w:val="nil"/>
              <w:bottom w:val="nil"/>
              <w:right w:val="nil"/>
            </w:tcBorders>
            <w:noWrap/>
            <w:vAlign w:val="center"/>
          </w:tcPr>
          <w:p w14:paraId="16A01BBF" w14:textId="77777777" w:rsidR="0055799C" w:rsidRPr="00DE5099" w:rsidRDefault="0055799C" w:rsidP="0055799C">
            <w:pPr>
              <w:spacing w:after="0" w:line="240" w:lineRule="auto"/>
              <w:rPr>
                <w:rFonts w:ascii="Arial" w:hAnsi="Arial" w:cs="Arial"/>
              </w:rPr>
            </w:pPr>
            <w:r w:rsidRPr="00DE5099">
              <w:rPr>
                <w:rFonts w:ascii="Arial" w:hAnsi="Arial" w:cs="Arial"/>
                <w:b/>
                <w:bCs/>
              </w:rPr>
              <w:t>Direct charitable expenditure:</w:t>
            </w:r>
          </w:p>
        </w:tc>
        <w:tc>
          <w:tcPr>
            <w:tcW w:w="791" w:type="dxa"/>
            <w:tcBorders>
              <w:top w:val="nil"/>
              <w:left w:val="nil"/>
              <w:bottom w:val="nil"/>
              <w:right w:val="nil"/>
            </w:tcBorders>
            <w:vAlign w:val="center"/>
          </w:tcPr>
          <w:p w14:paraId="17552084" w14:textId="77777777" w:rsidR="0055799C" w:rsidRPr="00DE5099" w:rsidRDefault="0055799C" w:rsidP="0055799C">
            <w:pPr>
              <w:spacing w:after="0" w:line="240" w:lineRule="auto"/>
              <w:rPr>
                <w:rFonts w:ascii="Arial" w:hAnsi="Arial" w:cs="Arial"/>
              </w:rPr>
            </w:pPr>
          </w:p>
        </w:tc>
        <w:tc>
          <w:tcPr>
            <w:tcW w:w="1474" w:type="dxa"/>
            <w:tcBorders>
              <w:top w:val="nil"/>
              <w:left w:val="nil"/>
              <w:bottom w:val="nil"/>
              <w:right w:val="nil"/>
            </w:tcBorders>
            <w:noWrap/>
            <w:vAlign w:val="center"/>
          </w:tcPr>
          <w:p w14:paraId="37CD2F49"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59BDA5C"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5714E944"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5845BA7B"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7F498152" w14:textId="77777777" w:rsidTr="00B1405C">
        <w:trPr>
          <w:trHeight w:val="285"/>
        </w:trPr>
        <w:tc>
          <w:tcPr>
            <w:tcW w:w="3984" w:type="dxa"/>
            <w:tcBorders>
              <w:top w:val="nil"/>
              <w:left w:val="nil"/>
              <w:bottom w:val="nil"/>
              <w:right w:val="nil"/>
            </w:tcBorders>
            <w:noWrap/>
            <w:vAlign w:val="center"/>
          </w:tcPr>
          <w:p w14:paraId="2B02640D"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Donor Awards </w:t>
            </w:r>
          </w:p>
        </w:tc>
        <w:tc>
          <w:tcPr>
            <w:tcW w:w="791" w:type="dxa"/>
            <w:tcBorders>
              <w:top w:val="nil"/>
              <w:left w:val="nil"/>
              <w:bottom w:val="nil"/>
              <w:right w:val="nil"/>
            </w:tcBorders>
            <w:noWrap/>
            <w:vAlign w:val="bottom"/>
          </w:tcPr>
          <w:p w14:paraId="15C4FEEC" w14:textId="77777777" w:rsidR="0055799C" w:rsidRPr="00DE5099" w:rsidRDefault="007B244B" w:rsidP="0055799C">
            <w:pPr>
              <w:spacing w:after="0" w:line="240" w:lineRule="auto"/>
              <w:jc w:val="center"/>
              <w:rPr>
                <w:rFonts w:ascii="Arial" w:hAnsi="Arial" w:cs="Arial"/>
              </w:rPr>
            </w:pPr>
            <w:r>
              <w:rPr>
                <w:rFonts w:ascii="Arial" w:hAnsi="Arial" w:cs="Arial"/>
              </w:rPr>
              <w:t>9</w:t>
            </w:r>
          </w:p>
        </w:tc>
        <w:tc>
          <w:tcPr>
            <w:tcW w:w="1474" w:type="dxa"/>
            <w:tcBorders>
              <w:top w:val="nil"/>
              <w:left w:val="nil"/>
              <w:bottom w:val="nil"/>
              <w:right w:val="nil"/>
            </w:tcBorders>
            <w:noWrap/>
            <w:vAlign w:val="center"/>
          </w:tcPr>
          <w:p w14:paraId="4174600D"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2895B50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124EB360"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0441794"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0B790EBB" w14:textId="77777777" w:rsidTr="00B1405C">
        <w:trPr>
          <w:trHeight w:val="300"/>
        </w:trPr>
        <w:tc>
          <w:tcPr>
            <w:tcW w:w="3984" w:type="dxa"/>
            <w:tcBorders>
              <w:top w:val="nil"/>
              <w:left w:val="nil"/>
              <w:bottom w:val="nil"/>
              <w:right w:val="nil"/>
            </w:tcBorders>
            <w:noWrap/>
            <w:vAlign w:val="center"/>
          </w:tcPr>
          <w:p w14:paraId="41F33108" w14:textId="77777777" w:rsidR="0055799C" w:rsidRPr="00DE5099" w:rsidRDefault="0055799C" w:rsidP="0055799C">
            <w:pPr>
              <w:spacing w:after="0" w:line="240" w:lineRule="auto"/>
              <w:rPr>
                <w:rFonts w:ascii="Arial" w:hAnsi="Arial" w:cs="Arial"/>
                <w:b/>
                <w:bCs/>
              </w:rPr>
            </w:pPr>
            <w:r w:rsidRPr="00DE5099">
              <w:rPr>
                <w:rFonts w:ascii="Arial" w:hAnsi="Arial" w:cs="Arial"/>
                <w:b/>
                <w:bCs/>
              </w:rPr>
              <w:t xml:space="preserve">Other expenditure: </w:t>
            </w:r>
          </w:p>
        </w:tc>
        <w:tc>
          <w:tcPr>
            <w:tcW w:w="791" w:type="dxa"/>
            <w:tcBorders>
              <w:top w:val="nil"/>
              <w:left w:val="nil"/>
              <w:bottom w:val="nil"/>
              <w:right w:val="nil"/>
            </w:tcBorders>
            <w:noWrap/>
            <w:vAlign w:val="bottom"/>
          </w:tcPr>
          <w:p w14:paraId="29ACDEB1"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67E7FD85"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49F5D39F"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76C461B6"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66E572FC"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CA587FD" w14:textId="77777777" w:rsidTr="00B1405C">
        <w:trPr>
          <w:trHeight w:val="285"/>
        </w:trPr>
        <w:tc>
          <w:tcPr>
            <w:tcW w:w="3984" w:type="dxa"/>
            <w:tcBorders>
              <w:top w:val="nil"/>
              <w:left w:val="nil"/>
              <w:bottom w:val="nil"/>
              <w:right w:val="nil"/>
            </w:tcBorders>
            <w:noWrap/>
            <w:vAlign w:val="center"/>
          </w:tcPr>
          <w:p w14:paraId="3E36E5F7"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Promotional costs </w:t>
            </w:r>
          </w:p>
        </w:tc>
        <w:tc>
          <w:tcPr>
            <w:tcW w:w="791" w:type="dxa"/>
            <w:tcBorders>
              <w:top w:val="nil"/>
              <w:left w:val="nil"/>
              <w:bottom w:val="nil"/>
              <w:right w:val="nil"/>
            </w:tcBorders>
            <w:noWrap/>
            <w:vAlign w:val="bottom"/>
          </w:tcPr>
          <w:p w14:paraId="5B20F9E3"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1B1F6C6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1F8E9DB0"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3D441C7D"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7905C00C"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7BFF1E03" w14:textId="77777777" w:rsidTr="00B1405C">
        <w:trPr>
          <w:trHeight w:val="285"/>
        </w:trPr>
        <w:tc>
          <w:tcPr>
            <w:tcW w:w="3984" w:type="dxa"/>
            <w:tcBorders>
              <w:top w:val="nil"/>
              <w:left w:val="nil"/>
              <w:bottom w:val="nil"/>
              <w:right w:val="nil"/>
            </w:tcBorders>
            <w:noWrap/>
            <w:vAlign w:val="center"/>
          </w:tcPr>
          <w:p w14:paraId="255EEA06"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Presentations </w:t>
            </w:r>
          </w:p>
        </w:tc>
        <w:tc>
          <w:tcPr>
            <w:tcW w:w="791" w:type="dxa"/>
            <w:tcBorders>
              <w:top w:val="nil"/>
              <w:left w:val="nil"/>
              <w:bottom w:val="nil"/>
              <w:right w:val="nil"/>
            </w:tcBorders>
            <w:noWrap/>
            <w:vAlign w:val="bottom"/>
          </w:tcPr>
          <w:p w14:paraId="4544BE6C"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nil"/>
              <w:right w:val="nil"/>
            </w:tcBorders>
            <w:noWrap/>
            <w:vAlign w:val="center"/>
          </w:tcPr>
          <w:p w14:paraId="794A11B1"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2995B90D"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nil"/>
              <w:right w:val="nil"/>
            </w:tcBorders>
            <w:noWrap/>
            <w:vAlign w:val="center"/>
          </w:tcPr>
          <w:p w14:paraId="6FE8E40A"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nil"/>
              <w:right w:val="nil"/>
            </w:tcBorders>
            <w:vAlign w:val="center"/>
          </w:tcPr>
          <w:p w14:paraId="548135F0"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59856A7D" w14:textId="77777777" w:rsidTr="00B1405C">
        <w:trPr>
          <w:trHeight w:val="285"/>
        </w:trPr>
        <w:tc>
          <w:tcPr>
            <w:tcW w:w="3984" w:type="dxa"/>
            <w:tcBorders>
              <w:top w:val="nil"/>
              <w:left w:val="nil"/>
              <w:bottom w:val="nil"/>
              <w:right w:val="nil"/>
            </w:tcBorders>
            <w:noWrap/>
            <w:vAlign w:val="center"/>
          </w:tcPr>
          <w:p w14:paraId="052F5387" w14:textId="77777777" w:rsidR="0055799C" w:rsidRPr="00DE5099" w:rsidRDefault="0055799C" w:rsidP="00A41B23">
            <w:pPr>
              <w:spacing w:after="0" w:line="240" w:lineRule="auto"/>
              <w:ind w:left="321"/>
              <w:rPr>
                <w:rFonts w:ascii="Arial" w:hAnsi="Arial" w:cs="Arial"/>
              </w:rPr>
            </w:pPr>
            <w:r w:rsidRPr="00DE5099">
              <w:rPr>
                <w:rFonts w:ascii="Arial" w:hAnsi="Arial" w:cs="Arial"/>
              </w:rPr>
              <w:t xml:space="preserve">Administration costs </w:t>
            </w:r>
          </w:p>
        </w:tc>
        <w:tc>
          <w:tcPr>
            <w:tcW w:w="791" w:type="dxa"/>
            <w:tcBorders>
              <w:top w:val="nil"/>
              <w:left w:val="nil"/>
              <w:bottom w:val="nil"/>
              <w:right w:val="nil"/>
            </w:tcBorders>
            <w:noWrap/>
            <w:vAlign w:val="bottom"/>
          </w:tcPr>
          <w:p w14:paraId="03A40E08" w14:textId="77777777" w:rsidR="0055799C" w:rsidRPr="00DE5099" w:rsidRDefault="0055799C" w:rsidP="0055799C">
            <w:pPr>
              <w:spacing w:after="0" w:line="240" w:lineRule="auto"/>
              <w:jc w:val="center"/>
              <w:rPr>
                <w:rFonts w:ascii="Arial" w:hAnsi="Arial" w:cs="Arial"/>
              </w:rPr>
            </w:pPr>
            <w:r w:rsidRPr="00DE5099">
              <w:rPr>
                <w:rFonts w:ascii="Arial" w:hAnsi="Arial" w:cs="Arial"/>
              </w:rPr>
              <w:t>4,5,6</w:t>
            </w:r>
          </w:p>
        </w:tc>
        <w:tc>
          <w:tcPr>
            <w:tcW w:w="1474" w:type="dxa"/>
            <w:tcBorders>
              <w:top w:val="nil"/>
              <w:left w:val="nil"/>
              <w:right w:val="nil"/>
            </w:tcBorders>
            <w:noWrap/>
            <w:vAlign w:val="center"/>
          </w:tcPr>
          <w:p w14:paraId="47BAEDEC"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right w:val="nil"/>
            </w:tcBorders>
            <w:noWrap/>
            <w:vAlign w:val="center"/>
          </w:tcPr>
          <w:p w14:paraId="6946463B" w14:textId="68288927" w:rsidR="0055799C" w:rsidRPr="00DE5099" w:rsidRDefault="0093020F" w:rsidP="0055799C">
            <w:pPr>
              <w:tabs>
                <w:tab w:val="decimal" w:pos="802"/>
              </w:tabs>
              <w:spacing w:after="0" w:line="240" w:lineRule="auto"/>
              <w:rPr>
                <w:rFonts w:ascii="Arial" w:hAnsi="Arial" w:cs="Arial"/>
              </w:rPr>
            </w:pPr>
            <w:r>
              <w:rPr>
                <w:rFonts w:ascii="Arial" w:hAnsi="Arial" w:cs="Arial"/>
              </w:rPr>
              <w:t>(</w:t>
            </w:r>
            <w:r w:rsidR="009855B0">
              <w:rPr>
                <w:rFonts w:ascii="Arial" w:hAnsi="Arial" w:cs="Arial"/>
              </w:rPr>
              <w:t>197.16</w:t>
            </w:r>
            <w:r>
              <w:rPr>
                <w:rFonts w:ascii="Arial" w:hAnsi="Arial" w:cs="Arial"/>
              </w:rPr>
              <w:t>)</w:t>
            </w:r>
          </w:p>
        </w:tc>
        <w:tc>
          <w:tcPr>
            <w:tcW w:w="1474" w:type="dxa"/>
            <w:tcBorders>
              <w:top w:val="nil"/>
              <w:left w:val="nil"/>
              <w:right w:val="nil"/>
            </w:tcBorders>
            <w:noWrap/>
            <w:vAlign w:val="center"/>
          </w:tcPr>
          <w:p w14:paraId="48013AEC" w14:textId="18F821EC" w:rsidR="0055799C" w:rsidRPr="00DE5099" w:rsidRDefault="007A712B" w:rsidP="0055799C">
            <w:pPr>
              <w:tabs>
                <w:tab w:val="decimal" w:pos="802"/>
              </w:tabs>
              <w:spacing w:after="0" w:line="240" w:lineRule="auto"/>
              <w:rPr>
                <w:rFonts w:ascii="Arial" w:hAnsi="Arial" w:cs="Arial"/>
              </w:rPr>
            </w:pPr>
            <w:r>
              <w:rPr>
                <w:rFonts w:ascii="Arial" w:hAnsi="Arial" w:cs="Arial"/>
              </w:rPr>
              <w:t>(</w:t>
            </w:r>
            <w:r w:rsidR="009855B0">
              <w:rPr>
                <w:rFonts w:ascii="Arial" w:hAnsi="Arial" w:cs="Arial"/>
              </w:rPr>
              <w:t>197.16</w:t>
            </w:r>
            <w:r>
              <w:rPr>
                <w:rFonts w:ascii="Arial" w:hAnsi="Arial" w:cs="Arial"/>
              </w:rPr>
              <w:t>)</w:t>
            </w:r>
          </w:p>
        </w:tc>
        <w:tc>
          <w:tcPr>
            <w:tcW w:w="1589" w:type="dxa"/>
            <w:tcBorders>
              <w:top w:val="nil"/>
              <w:left w:val="nil"/>
              <w:right w:val="nil"/>
            </w:tcBorders>
            <w:vAlign w:val="center"/>
          </w:tcPr>
          <w:p w14:paraId="723E4261" w14:textId="51A0E54F" w:rsidR="0055799C" w:rsidRPr="00DE5099" w:rsidRDefault="0093020F" w:rsidP="0055799C">
            <w:pPr>
              <w:tabs>
                <w:tab w:val="decimal" w:pos="802"/>
              </w:tabs>
              <w:spacing w:after="0" w:line="240" w:lineRule="auto"/>
              <w:rPr>
                <w:rFonts w:ascii="Arial" w:hAnsi="Arial" w:cs="Arial"/>
              </w:rPr>
            </w:pPr>
            <w:r>
              <w:rPr>
                <w:rFonts w:ascii="Arial" w:hAnsi="Arial" w:cs="Arial"/>
              </w:rPr>
              <w:t>(</w:t>
            </w:r>
            <w:r w:rsidR="009855B0">
              <w:rPr>
                <w:rFonts w:ascii="Arial" w:hAnsi="Arial" w:cs="Arial"/>
              </w:rPr>
              <w:t>204.05</w:t>
            </w:r>
            <w:r>
              <w:rPr>
                <w:rFonts w:ascii="Arial" w:hAnsi="Arial" w:cs="Arial"/>
              </w:rPr>
              <w:t>)</w:t>
            </w:r>
          </w:p>
        </w:tc>
      </w:tr>
      <w:tr w:rsidR="00DE5099" w:rsidRPr="00DE5099" w14:paraId="16FB1455" w14:textId="77777777" w:rsidTr="00B1405C">
        <w:trPr>
          <w:trHeight w:val="285"/>
        </w:trPr>
        <w:tc>
          <w:tcPr>
            <w:tcW w:w="3984" w:type="dxa"/>
            <w:tcBorders>
              <w:top w:val="nil"/>
              <w:left w:val="nil"/>
              <w:bottom w:val="nil"/>
              <w:right w:val="nil"/>
            </w:tcBorders>
            <w:noWrap/>
            <w:vAlign w:val="center"/>
          </w:tcPr>
          <w:p w14:paraId="6E5322EF" w14:textId="77777777" w:rsidR="0055799C" w:rsidRPr="00DE5099" w:rsidRDefault="0055799C" w:rsidP="00A41B23">
            <w:pPr>
              <w:spacing w:after="0" w:line="240" w:lineRule="auto"/>
              <w:ind w:left="321"/>
              <w:rPr>
                <w:rFonts w:ascii="Arial" w:hAnsi="Arial" w:cs="Arial"/>
              </w:rPr>
            </w:pPr>
            <w:r w:rsidRPr="00DE5099">
              <w:rPr>
                <w:rFonts w:ascii="Arial" w:hAnsi="Arial" w:cs="Arial"/>
              </w:rPr>
              <w:t>Other Expenses</w:t>
            </w:r>
          </w:p>
        </w:tc>
        <w:tc>
          <w:tcPr>
            <w:tcW w:w="791" w:type="dxa"/>
            <w:tcBorders>
              <w:top w:val="nil"/>
              <w:left w:val="nil"/>
              <w:bottom w:val="nil"/>
              <w:right w:val="nil"/>
            </w:tcBorders>
            <w:noWrap/>
            <w:vAlign w:val="bottom"/>
          </w:tcPr>
          <w:p w14:paraId="06702FC0" w14:textId="77777777" w:rsidR="0055799C" w:rsidRPr="00DE5099" w:rsidRDefault="00E63E23" w:rsidP="0055799C">
            <w:pPr>
              <w:spacing w:after="0" w:line="240" w:lineRule="auto"/>
              <w:jc w:val="center"/>
              <w:rPr>
                <w:rFonts w:ascii="Arial" w:hAnsi="Arial" w:cs="Arial"/>
              </w:rPr>
            </w:pPr>
            <w:r>
              <w:rPr>
                <w:rFonts w:ascii="Arial" w:hAnsi="Arial" w:cs="Arial"/>
              </w:rPr>
              <w:t>8</w:t>
            </w:r>
          </w:p>
        </w:tc>
        <w:tc>
          <w:tcPr>
            <w:tcW w:w="1474" w:type="dxa"/>
            <w:tcBorders>
              <w:top w:val="nil"/>
              <w:left w:val="nil"/>
              <w:bottom w:val="double" w:sz="4" w:space="0" w:color="auto"/>
              <w:right w:val="nil"/>
            </w:tcBorders>
            <w:noWrap/>
            <w:vAlign w:val="center"/>
          </w:tcPr>
          <w:p w14:paraId="18E49538"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143D4F3A" w14:textId="36C00334" w:rsidR="0055799C" w:rsidRPr="00DE5099" w:rsidRDefault="0055799C" w:rsidP="0055799C">
            <w:pPr>
              <w:tabs>
                <w:tab w:val="decimal" w:pos="802"/>
              </w:tabs>
              <w:spacing w:after="0" w:line="240" w:lineRule="auto"/>
              <w:rPr>
                <w:rFonts w:ascii="Arial" w:hAnsi="Arial" w:cs="Arial"/>
              </w:rPr>
            </w:pPr>
          </w:p>
        </w:tc>
        <w:tc>
          <w:tcPr>
            <w:tcW w:w="1474" w:type="dxa"/>
            <w:tcBorders>
              <w:top w:val="nil"/>
              <w:left w:val="nil"/>
              <w:bottom w:val="double" w:sz="4" w:space="0" w:color="auto"/>
              <w:right w:val="nil"/>
            </w:tcBorders>
            <w:noWrap/>
            <w:vAlign w:val="center"/>
          </w:tcPr>
          <w:p w14:paraId="0F151B4C" w14:textId="63436683" w:rsidR="0055799C" w:rsidRPr="00DE5099" w:rsidRDefault="0055799C" w:rsidP="0055799C">
            <w:pPr>
              <w:tabs>
                <w:tab w:val="decimal" w:pos="802"/>
              </w:tabs>
              <w:spacing w:after="0" w:line="240" w:lineRule="auto"/>
              <w:rPr>
                <w:rFonts w:ascii="Arial" w:hAnsi="Arial" w:cs="Arial"/>
              </w:rPr>
            </w:pPr>
          </w:p>
        </w:tc>
        <w:tc>
          <w:tcPr>
            <w:tcW w:w="1589" w:type="dxa"/>
            <w:tcBorders>
              <w:top w:val="nil"/>
              <w:left w:val="nil"/>
              <w:bottom w:val="double" w:sz="4" w:space="0" w:color="auto"/>
              <w:right w:val="nil"/>
            </w:tcBorders>
            <w:vAlign w:val="center"/>
          </w:tcPr>
          <w:p w14:paraId="37C4E111" w14:textId="17E02A8B" w:rsidR="0055799C" w:rsidRPr="00DE5099" w:rsidRDefault="0055799C" w:rsidP="0055799C">
            <w:pPr>
              <w:tabs>
                <w:tab w:val="decimal" w:pos="802"/>
              </w:tabs>
              <w:spacing w:after="0" w:line="240" w:lineRule="auto"/>
              <w:rPr>
                <w:rFonts w:ascii="Arial" w:hAnsi="Arial" w:cs="Arial"/>
              </w:rPr>
            </w:pPr>
          </w:p>
        </w:tc>
      </w:tr>
      <w:tr w:rsidR="00DE5099" w:rsidRPr="00DE5099" w14:paraId="6DCA5C1A" w14:textId="77777777" w:rsidTr="00B1405C">
        <w:trPr>
          <w:trHeight w:val="285"/>
        </w:trPr>
        <w:tc>
          <w:tcPr>
            <w:tcW w:w="3984" w:type="dxa"/>
            <w:tcBorders>
              <w:top w:val="nil"/>
              <w:left w:val="nil"/>
              <w:bottom w:val="nil"/>
              <w:right w:val="nil"/>
            </w:tcBorders>
            <w:noWrap/>
            <w:vAlign w:val="center"/>
          </w:tcPr>
          <w:p w14:paraId="3947BB79" w14:textId="77777777" w:rsidR="0055799C" w:rsidRPr="00DE5099" w:rsidRDefault="0055799C" w:rsidP="0055799C">
            <w:pPr>
              <w:spacing w:after="0" w:line="240" w:lineRule="auto"/>
              <w:rPr>
                <w:rFonts w:ascii="Arial" w:hAnsi="Arial" w:cs="Arial"/>
              </w:rPr>
            </w:pPr>
            <w:r w:rsidRPr="00DE5099">
              <w:rPr>
                <w:rFonts w:ascii="Arial" w:hAnsi="Arial" w:cs="Arial"/>
                <w:b/>
                <w:bCs/>
              </w:rPr>
              <w:t xml:space="preserve">Total </w:t>
            </w:r>
            <w:r w:rsidR="00B6176A">
              <w:rPr>
                <w:rFonts w:ascii="Arial" w:hAnsi="Arial" w:cs="Arial"/>
                <w:b/>
                <w:bCs/>
              </w:rPr>
              <w:t>(</w:t>
            </w:r>
            <w:r w:rsidRPr="00DE5099">
              <w:rPr>
                <w:rFonts w:ascii="Arial" w:hAnsi="Arial" w:cs="Arial"/>
                <w:b/>
                <w:bCs/>
              </w:rPr>
              <w:t>Outgoing</w:t>
            </w:r>
            <w:r w:rsidR="00B6176A">
              <w:rPr>
                <w:rFonts w:ascii="Arial" w:hAnsi="Arial" w:cs="Arial"/>
                <w:b/>
                <w:bCs/>
              </w:rPr>
              <w:t>)</w:t>
            </w:r>
            <w:r w:rsidRPr="00DE5099">
              <w:rPr>
                <w:rFonts w:ascii="Arial" w:hAnsi="Arial" w:cs="Arial"/>
                <w:b/>
                <w:bCs/>
              </w:rPr>
              <w:t xml:space="preserve"> Resources</w:t>
            </w:r>
          </w:p>
        </w:tc>
        <w:tc>
          <w:tcPr>
            <w:tcW w:w="791" w:type="dxa"/>
            <w:tcBorders>
              <w:top w:val="nil"/>
              <w:left w:val="nil"/>
              <w:bottom w:val="nil"/>
              <w:right w:val="nil"/>
            </w:tcBorders>
            <w:vAlign w:val="center"/>
          </w:tcPr>
          <w:p w14:paraId="0FEFEC73"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right w:val="nil"/>
            </w:tcBorders>
            <w:noWrap/>
            <w:vAlign w:val="center"/>
          </w:tcPr>
          <w:p w14:paraId="024EA2F1" w14:textId="32C41C4A" w:rsidR="0055799C" w:rsidRPr="00DE5099" w:rsidRDefault="009855B0" w:rsidP="0055799C">
            <w:pPr>
              <w:tabs>
                <w:tab w:val="decimal" w:pos="802"/>
              </w:tabs>
              <w:spacing w:after="0" w:line="240" w:lineRule="auto"/>
              <w:rPr>
                <w:rFonts w:ascii="Arial" w:hAnsi="Arial" w:cs="Arial"/>
              </w:rPr>
            </w:pPr>
            <w:r>
              <w:rPr>
                <w:rFonts w:ascii="Arial" w:hAnsi="Arial" w:cs="Arial"/>
              </w:rPr>
              <w:t>(0)</w:t>
            </w:r>
          </w:p>
        </w:tc>
        <w:tc>
          <w:tcPr>
            <w:tcW w:w="1474" w:type="dxa"/>
            <w:tcBorders>
              <w:top w:val="double" w:sz="4" w:space="0" w:color="auto"/>
              <w:left w:val="nil"/>
              <w:right w:val="nil"/>
            </w:tcBorders>
            <w:noWrap/>
            <w:vAlign w:val="center"/>
          </w:tcPr>
          <w:p w14:paraId="1DCD9CA5" w14:textId="7245141F" w:rsidR="0055799C" w:rsidRPr="00DE5099" w:rsidRDefault="00961038" w:rsidP="0055799C">
            <w:pPr>
              <w:tabs>
                <w:tab w:val="decimal" w:pos="802"/>
              </w:tabs>
              <w:spacing w:after="0" w:line="240" w:lineRule="auto"/>
              <w:rPr>
                <w:rFonts w:ascii="Arial" w:hAnsi="Arial" w:cs="Arial"/>
              </w:rPr>
            </w:pPr>
            <w:r>
              <w:rPr>
                <w:rFonts w:ascii="Arial" w:hAnsi="Arial" w:cs="Arial"/>
              </w:rPr>
              <w:t>(</w:t>
            </w:r>
            <w:r w:rsidR="004254DE">
              <w:rPr>
                <w:rFonts w:ascii="Arial" w:hAnsi="Arial" w:cs="Arial"/>
              </w:rPr>
              <w:t>197.16</w:t>
            </w:r>
            <w:r>
              <w:rPr>
                <w:rFonts w:ascii="Arial" w:hAnsi="Arial" w:cs="Arial"/>
              </w:rPr>
              <w:t>)</w:t>
            </w:r>
          </w:p>
        </w:tc>
        <w:tc>
          <w:tcPr>
            <w:tcW w:w="1474" w:type="dxa"/>
            <w:tcBorders>
              <w:top w:val="double" w:sz="4" w:space="0" w:color="auto"/>
              <w:left w:val="nil"/>
              <w:right w:val="nil"/>
            </w:tcBorders>
            <w:noWrap/>
            <w:vAlign w:val="center"/>
          </w:tcPr>
          <w:p w14:paraId="73FF160B" w14:textId="1E90810D" w:rsidR="0055799C" w:rsidRPr="00DE5099" w:rsidRDefault="004254DE" w:rsidP="0055799C">
            <w:pPr>
              <w:tabs>
                <w:tab w:val="decimal" w:pos="802"/>
              </w:tabs>
              <w:spacing w:after="0" w:line="240" w:lineRule="auto"/>
              <w:rPr>
                <w:rFonts w:ascii="Arial" w:hAnsi="Arial" w:cs="Arial"/>
              </w:rPr>
            </w:pPr>
            <w:r>
              <w:rPr>
                <w:rFonts w:ascii="Arial" w:hAnsi="Arial" w:cs="Arial"/>
              </w:rPr>
              <w:t>(197.16)</w:t>
            </w:r>
          </w:p>
        </w:tc>
        <w:tc>
          <w:tcPr>
            <w:tcW w:w="1589" w:type="dxa"/>
            <w:tcBorders>
              <w:top w:val="double" w:sz="4" w:space="0" w:color="auto"/>
              <w:left w:val="nil"/>
              <w:right w:val="nil"/>
            </w:tcBorders>
            <w:vAlign w:val="center"/>
          </w:tcPr>
          <w:p w14:paraId="1BFDAC5E" w14:textId="0F542A01" w:rsidR="0055799C" w:rsidRPr="00DE5099" w:rsidRDefault="004254DE" w:rsidP="0055799C">
            <w:pPr>
              <w:tabs>
                <w:tab w:val="decimal" w:pos="802"/>
              </w:tabs>
              <w:spacing w:after="0" w:line="240" w:lineRule="auto"/>
              <w:rPr>
                <w:rFonts w:ascii="Arial" w:hAnsi="Arial" w:cs="Arial"/>
              </w:rPr>
            </w:pPr>
            <w:r>
              <w:rPr>
                <w:rFonts w:ascii="Arial" w:hAnsi="Arial" w:cs="Arial"/>
              </w:rPr>
              <w:t>(204.05)</w:t>
            </w:r>
          </w:p>
        </w:tc>
      </w:tr>
      <w:tr w:rsidR="00DE5099" w:rsidRPr="00DE5099" w14:paraId="3E2F6E46" w14:textId="77777777" w:rsidTr="00B1405C">
        <w:trPr>
          <w:trHeight w:val="285"/>
        </w:trPr>
        <w:tc>
          <w:tcPr>
            <w:tcW w:w="3984" w:type="dxa"/>
            <w:tcBorders>
              <w:top w:val="nil"/>
              <w:left w:val="nil"/>
              <w:bottom w:val="nil"/>
              <w:right w:val="nil"/>
            </w:tcBorders>
            <w:noWrap/>
            <w:vAlign w:val="center"/>
          </w:tcPr>
          <w:p w14:paraId="073C3601"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2BF06ED9" w14:textId="77777777" w:rsidR="0055799C" w:rsidRPr="00DE5099" w:rsidRDefault="0055799C" w:rsidP="0055799C">
            <w:pPr>
              <w:spacing w:after="0" w:line="240" w:lineRule="auto"/>
              <w:jc w:val="center"/>
              <w:rPr>
                <w:rFonts w:ascii="Arial" w:hAnsi="Arial" w:cs="Arial"/>
              </w:rPr>
            </w:pPr>
          </w:p>
        </w:tc>
        <w:tc>
          <w:tcPr>
            <w:tcW w:w="1474" w:type="dxa"/>
            <w:tcBorders>
              <w:left w:val="nil"/>
              <w:bottom w:val="double" w:sz="4" w:space="0" w:color="auto"/>
              <w:right w:val="nil"/>
            </w:tcBorders>
            <w:noWrap/>
            <w:vAlign w:val="center"/>
          </w:tcPr>
          <w:p w14:paraId="41D9544C"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bottom w:val="double" w:sz="4" w:space="0" w:color="auto"/>
              <w:right w:val="nil"/>
            </w:tcBorders>
            <w:noWrap/>
            <w:vAlign w:val="center"/>
          </w:tcPr>
          <w:p w14:paraId="4983BCCD"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bottom w:val="double" w:sz="4" w:space="0" w:color="auto"/>
              <w:right w:val="nil"/>
            </w:tcBorders>
            <w:noWrap/>
            <w:vAlign w:val="center"/>
          </w:tcPr>
          <w:p w14:paraId="5DEEF277" w14:textId="77777777" w:rsidR="0055799C" w:rsidRPr="00DE5099" w:rsidRDefault="0055799C" w:rsidP="0055799C">
            <w:pPr>
              <w:tabs>
                <w:tab w:val="decimal" w:pos="802"/>
              </w:tabs>
              <w:spacing w:after="0" w:line="240" w:lineRule="auto"/>
              <w:rPr>
                <w:rFonts w:ascii="Arial" w:hAnsi="Arial" w:cs="Arial"/>
              </w:rPr>
            </w:pPr>
          </w:p>
        </w:tc>
        <w:tc>
          <w:tcPr>
            <w:tcW w:w="1589" w:type="dxa"/>
            <w:tcBorders>
              <w:left w:val="nil"/>
              <w:bottom w:val="double" w:sz="4" w:space="0" w:color="auto"/>
              <w:right w:val="nil"/>
            </w:tcBorders>
            <w:vAlign w:val="center"/>
          </w:tcPr>
          <w:p w14:paraId="32D8B1F2"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27264921" w14:textId="77777777" w:rsidTr="00B1405C">
        <w:trPr>
          <w:trHeight w:val="285"/>
        </w:trPr>
        <w:tc>
          <w:tcPr>
            <w:tcW w:w="3984" w:type="dxa"/>
            <w:tcBorders>
              <w:top w:val="nil"/>
              <w:left w:val="nil"/>
              <w:bottom w:val="nil"/>
              <w:right w:val="nil"/>
            </w:tcBorders>
            <w:noWrap/>
            <w:vAlign w:val="center"/>
          </w:tcPr>
          <w:p w14:paraId="3CA659B5" w14:textId="77777777" w:rsidR="0055799C" w:rsidRPr="00DE5099" w:rsidRDefault="0055799C" w:rsidP="0055799C">
            <w:pPr>
              <w:spacing w:after="0" w:line="240" w:lineRule="auto"/>
              <w:rPr>
                <w:rFonts w:ascii="Arial" w:hAnsi="Arial" w:cs="Arial"/>
              </w:rPr>
            </w:pPr>
            <w:r w:rsidRPr="00DE5099">
              <w:rPr>
                <w:rFonts w:ascii="Arial" w:hAnsi="Arial" w:cs="Arial"/>
                <w:b/>
                <w:bCs/>
              </w:rPr>
              <w:t>NET INCOME</w:t>
            </w:r>
            <w:r w:rsidR="00431411" w:rsidRPr="00DE5099">
              <w:rPr>
                <w:rFonts w:ascii="Arial" w:hAnsi="Arial" w:cs="Arial"/>
                <w:b/>
                <w:bCs/>
              </w:rPr>
              <w:t xml:space="preserve"> (OUTGOING)</w:t>
            </w:r>
          </w:p>
        </w:tc>
        <w:tc>
          <w:tcPr>
            <w:tcW w:w="791" w:type="dxa"/>
            <w:tcBorders>
              <w:top w:val="nil"/>
              <w:left w:val="nil"/>
              <w:bottom w:val="nil"/>
              <w:right w:val="nil"/>
            </w:tcBorders>
            <w:vAlign w:val="center"/>
          </w:tcPr>
          <w:p w14:paraId="54CC4C45"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right w:val="nil"/>
            </w:tcBorders>
            <w:noWrap/>
            <w:vAlign w:val="center"/>
          </w:tcPr>
          <w:p w14:paraId="3C96D2E6"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double" w:sz="4" w:space="0" w:color="auto"/>
              <w:left w:val="nil"/>
              <w:right w:val="nil"/>
            </w:tcBorders>
            <w:noWrap/>
            <w:vAlign w:val="center"/>
          </w:tcPr>
          <w:p w14:paraId="0125A79C" w14:textId="77777777" w:rsidR="0055799C" w:rsidRPr="00DE5099" w:rsidRDefault="0055799C" w:rsidP="0055799C">
            <w:pPr>
              <w:tabs>
                <w:tab w:val="decimal" w:pos="802"/>
              </w:tabs>
              <w:spacing w:after="0" w:line="240" w:lineRule="auto"/>
              <w:rPr>
                <w:rFonts w:ascii="Arial" w:hAnsi="Arial" w:cs="Arial"/>
              </w:rPr>
            </w:pPr>
          </w:p>
        </w:tc>
        <w:tc>
          <w:tcPr>
            <w:tcW w:w="1474" w:type="dxa"/>
            <w:tcBorders>
              <w:top w:val="double" w:sz="4" w:space="0" w:color="auto"/>
              <w:left w:val="nil"/>
              <w:right w:val="nil"/>
            </w:tcBorders>
            <w:noWrap/>
            <w:vAlign w:val="center"/>
          </w:tcPr>
          <w:p w14:paraId="1C9BCE49" w14:textId="77777777" w:rsidR="0055799C" w:rsidRPr="00DE5099" w:rsidRDefault="0055799C" w:rsidP="0055799C">
            <w:pPr>
              <w:tabs>
                <w:tab w:val="decimal" w:pos="802"/>
              </w:tabs>
              <w:spacing w:after="0" w:line="240" w:lineRule="auto"/>
              <w:rPr>
                <w:rFonts w:ascii="Arial" w:hAnsi="Arial" w:cs="Arial"/>
              </w:rPr>
            </w:pPr>
          </w:p>
        </w:tc>
        <w:tc>
          <w:tcPr>
            <w:tcW w:w="1589" w:type="dxa"/>
            <w:tcBorders>
              <w:top w:val="double" w:sz="4" w:space="0" w:color="auto"/>
              <w:left w:val="nil"/>
              <w:right w:val="nil"/>
            </w:tcBorders>
            <w:vAlign w:val="center"/>
          </w:tcPr>
          <w:p w14:paraId="20458C5B"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6804336B" w14:textId="77777777" w:rsidTr="00B1405C">
        <w:trPr>
          <w:trHeight w:val="285"/>
        </w:trPr>
        <w:tc>
          <w:tcPr>
            <w:tcW w:w="3984" w:type="dxa"/>
            <w:tcBorders>
              <w:top w:val="nil"/>
              <w:left w:val="nil"/>
              <w:bottom w:val="nil"/>
              <w:right w:val="nil"/>
            </w:tcBorders>
            <w:noWrap/>
            <w:vAlign w:val="center"/>
          </w:tcPr>
          <w:p w14:paraId="02D02C74" w14:textId="77777777" w:rsidR="0055799C" w:rsidRPr="00DE5099" w:rsidRDefault="0055799C" w:rsidP="0055799C">
            <w:pPr>
              <w:spacing w:after="0" w:line="240" w:lineRule="auto"/>
              <w:rPr>
                <w:rFonts w:ascii="Arial" w:hAnsi="Arial" w:cs="Arial"/>
              </w:rPr>
            </w:pPr>
          </w:p>
        </w:tc>
        <w:tc>
          <w:tcPr>
            <w:tcW w:w="791" w:type="dxa"/>
            <w:tcBorders>
              <w:top w:val="nil"/>
              <w:left w:val="nil"/>
              <w:bottom w:val="nil"/>
              <w:right w:val="nil"/>
            </w:tcBorders>
            <w:noWrap/>
            <w:vAlign w:val="bottom"/>
          </w:tcPr>
          <w:p w14:paraId="0746157B" w14:textId="77777777" w:rsidR="0055799C" w:rsidRPr="00DE5099" w:rsidRDefault="0055799C" w:rsidP="0055799C">
            <w:pPr>
              <w:spacing w:after="0" w:line="240" w:lineRule="auto"/>
              <w:jc w:val="center"/>
              <w:rPr>
                <w:rFonts w:ascii="Arial" w:hAnsi="Arial" w:cs="Arial"/>
              </w:rPr>
            </w:pPr>
          </w:p>
        </w:tc>
        <w:tc>
          <w:tcPr>
            <w:tcW w:w="1474" w:type="dxa"/>
            <w:tcBorders>
              <w:left w:val="nil"/>
              <w:right w:val="nil"/>
            </w:tcBorders>
            <w:noWrap/>
            <w:vAlign w:val="center"/>
          </w:tcPr>
          <w:p w14:paraId="26B2B56A"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right w:val="nil"/>
            </w:tcBorders>
            <w:noWrap/>
            <w:vAlign w:val="center"/>
          </w:tcPr>
          <w:p w14:paraId="30E66C4B" w14:textId="77777777" w:rsidR="0055799C" w:rsidRPr="00DE5099" w:rsidRDefault="0055799C" w:rsidP="0055799C">
            <w:pPr>
              <w:tabs>
                <w:tab w:val="decimal" w:pos="802"/>
              </w:tabs>
              <w:spacing w:after="0" w:line="240" w:lineRule="auto"/>
              <w:rPr>
                <w:rFonts w:ascii="Arial" w:hAnsi="Arial" w:cs="Arial"/>
              </w:rPr>
            </w:pPr>
          </w:p>
        </w:tc>
        <w:tc>
          <w:tcPr>
            <w:tcW w:w="1474" w:type="dxa"/>
            <w:tcBorders>
              <w:left w:val="nil"/>
              <w:right w:val="nil"/>
            </w:tcBorders>
            <w:noWrap/>
            <w:vAlign w:val="center"/>
          </w:tcPr>
          <w:p w14:paraId="12D54274" w14:textId="77777777" w:rsidR="0055799C" w:rsidRPr="00DE5099" w:rsidRDefault="0055799C" w:rsidP="0055799C">
            <w:pPr>
              <w:tabs>
                <w:tab w:val="decimal" w:pos="802"/>
              </w:tabs>
              <w:spacing w:after="0" w:line="240" w:lineRule="auto"/>
              <w:rPr>
                <w:rFonts w:ascii="Arial" w:hAnsi="Arial" w:cs="Arial"/>
              </w:rPr>
            </w:pPr>
          </w:p>
        </w:tc>
        <w:tc>
          <w:tcPr>
            <w:tcW w:w="1589" w:type="dxa"/>
            <w:tcBorders>
              <w:left w:val="nil"/>
              <w:right w:val="nil"/>
            </w:tcBorders>
            <w:vAlign w:val="center"/>
          </w:tcPr>
          <w:p w14:paraId="1A632161" w14:textId="77777777" w:rsidR="0055799C" w:rsidRPr="00DE5099" w:rsidRDefault="0055799C" w:rsidP="0055799C">
            <w:pPr>
              <w:tabs>
                <w:tab w:val="decimal" w:pos="802"/>
              </w:tabs>
              <w:spacing w:after="0" w:line="240" w:lineRule="auto"/>
              <w:rPr>
                <w:rFonts w:ascii="Arial" w:hAnsi="Arial" w:cs="Arial"/>
              </w:rPr>
            </w:pPr>
          </w:p>
        </w:tc>
      </w:tr>
      <w:tr w:rsidR="00DE5099" w:rsidRPr="00DE5099" w14:paraId="3973A4E1" w14:textId="77777777" w:rsidTr="00B1405C">
        <w:trPr>
          <w:trHeight w:val="285"/>
        </w:trPr>
        <w:tc>
          <w:tcPr>
            <w:tcW w:w="3984" w:type="dxa"/>
            <w:tcBorders>
              <w:top w:val="nil"/>
              <w:left w:val="nil"/>
              <w:bottom w:val="nil"/>
              <w:right w:val="nil"/>
            </w:tcBorders>
            <w:noWrap/>
            <w:vAlign w:val="center"/>
          </w:tcPr>
          <w:p w14:paraId="04357E05" w14:textId="77777777" w:rsidR="0055799C" w:rsidRPr="00DE5099" w:rsidRDefault="0055799C" w:rsidP="0055799C">
            <w:pPr>
              <w:spacing w:after="0" w:line="240" w:lineRule="auto"/>
              <w:rPr>
                <w:rFonts w:ascii="Arial" w:hAnsi="Arial" w:cs="Arial"/>
              </w:rPr>
            </w:pPr>
            <w:r w:rsidRPr="00DE5099">
              <w:rPr>
                <w:rFonts w:ascii="Arial" w:hAnsi="Arial" w:cs="Arial"/>
              </w:rPr>
              <w:t>Fund Balances brought forward</w:t>
            </w:r>
          </w:p>
        </w:tc>
        <w:tc>
          <w:tcPr>
            <w:tcW w:w="791" w:type="dxa"/>
            <w:tcBorders>
              <w:top w:val="nil"/>
              <w:left w:val="nil"/>
              <w:bottom w:val="nil"/>
              <w:right w:val="nil"/>
            </w:tcBorders>
            <w:vAlign w:val="center"/>
          </w:tcPr>
          <w:p w14:paraId="133039BF" w14:textId="77777777" w:rsidR="0055799C" w:rsidRPr="00DE5099" w:rsidRDefault="0055799C" w:rsidP="0055799C">
            <w:pPr>
              <w:spacing w:after="0" w:line="240" w:lineRule="auto"/>
              <w:jc w:val="center"/>
              <w:rPr>
                <w:rFonts w:ascii="Arial" w:hAnsi="Arial" w:cs="Arial"/>
              </w:rPr>
            </w:pPr>
          </w:p>
        </w:tc>
        <w:tc>
          <w:tcPr>
            <w:tcW w:w="1474" w:type="dxa"/>
            <w:tcBorders>
              <w:top w:val="nil"/>
              <w:left w:val="nil"/>
              <w:bottom w:val="double" w:sz="4" w:space="0" w:color="auto"/>
              <w:right w:val="nil"/>
            </w:tcBorders>
            <w:noWrap/>
            <w:vAlign w:val="center"/>
          </w:tcPr>
          <w:p w14:paraId="3C240324" w14:textId="47E49ECB" w:rsidR="0055799C" w:rsidRPr="00DE5099" w:rsidRDefault="004254DE" w:rsidP="0055799C">
            <w:pPr>
              <w:tabs>
                <w:tab w:val="decimal" w:pos="802"/>
              </w:tabs>
              <w:spacing w:after="0" w:line="240" w:lineRule="auto"/>
              <w:rPr>
                <w:rFonts w:ascii="Arial" w:hAnsi="Arial" w:cs="Arial"/>
              </w:rPr>
            </w:pPr>
            <w:r>
              <w:rPr>
                <w:rFonts w:ascii="Arial" w:hAnsi="Arial" w:cs="Arial"/>
              </w:rPr>
              <w:t>31596.09</w:t>
            </w:r>
          </w:p>
        </w:tc>
        <w:tc>
          <w:tcPr>
            <w:tcW w:w="1474" w:type="dxa"/>
            <w:tcBorders>
              <w:top w:val="nil"/>
              <w:left w:val="nil"/>
              <w:bottom w:val="double" w:sz="4" w:space="0" w:color="auto"/>
              <w:right w:val="nil"/>
            </w:tcBorders>
            <w:noWrap/>
            <w:vAlign w:val="center"/>
          </w:tcPr>
          <w:p w14:paraId="4C99631B" w14:textId="6A7C8AB6" w:rsidR="0055799C" w:rsidRPr="00DE5099" w:rsidRDefault="004254DE" w:rsidP="0055799C">
            <w:pPr>
              <w:tabs>
                <w:tab w:val="decimal" w:pos="802"/>
              </w:tabs>
              <w:spacing w:after="0" w:line="240" w:lineRule="auto"/>
              <w:rPr>
                <w:rFonts w:ascii="Arial" w:hAnsi="Arial" w:cs="Arial"/>
              </w:rPr>
            </w:pPr>
            <w:r>
              <w:rPr>
                <w:rFonts w:ascii="Arial" w:hAnsi="Arial" w:cs="Arial"/>
              </w:rPr>
              <w:t>7175.84</w:t>
            </w:r>
          </w:p>
        </w:tc>
        <w:tc>
          <w:tcPr>
            <w:tcW w:w="1474" w:type="dxa"/>
            <w:tcBorders>
              <w:top w:val="nil"/>
              <w:left w:val="nil"/>
              <w:bottom w:val="double" w:sz="4" w:space="0" w:color="auto"/>
              <w:right w:val="nil"/>
            </w:tcBorders>
            <w:noWrap/>
            <w:vAlign w:val="center"/>
          </w:tcPr>
          <w:p w14:paraId="337BD348" w14:textId="1E802F36" w:rsidR="0055799C" w:rsidRPr="00DE5099" w:rsidRDefault="004254DE" w:rsidP="0055799C">
            <w:pPr>
              <w:tabs>
                <w:tab w:val="decimal" w:pos="802"/>
              </w:tabs>
              <w:spacing w:after="0" w:line="240" w:lineRule="auto"/>
              <w:rPr>
                <w:rFonts w:ascii="Arial" w:hAnsi="Arial" w:cs="Arial"/>
              </w:rPr>
            </w:pPr>
            <w:r>
              <w:rPr>
                <w:rFonts w:ascii="Arial" w:hAnsi="Arial" w:cs="Arial"/>
              </w:rPr>
              <w:t>38771.93</w:t>
            </w:r>
          </w:p>
        </w:tc>
        <w:tc>
          <w:tcPr>
            <w:tcW w:w="1589" w:type="dxa"/>
            <w:tcBorders>
              <w:top w:val="nil"/>
              <w:left w:val="nil"/>
              <w:bottom w:val="double" w:sz="4" w:space="0" w:color="auto"/>
              <w:right w:val="nil"/>
            </w:tcBorders>
            <w:vAlign w:val="center"/>
          </w:tcPr>
          <w:p w14:paraId="30654E25" w14:textId="63E5DF97" w:rsidR="0055799C" w:rsidRPr="00DE5099" w:rsidRDefault="005619E2" w:rsidP="0055799C">
            <w:pPr>
              <w:tabs>
                <w:tab w:val="decimal" w:pos="802"/>
              </w:tabs>
              <w:spacing w:after="0" w:line="240" w:lineRule="auto"/>
              <w:rPr>
                <w:rFonts w:ascii="Arial" w:hAnsi="Arial" w:cs="Arial"/>
              </w:rPr>
            </w:pPr>
            <w:r>
              <w:rPr>
                <w:rFonts w:ascii="Arial" w:hAnsi="Arial" w:cs="Arial"/>
              </w:rPr>
              <w:t>35912.57</w:t>
            </w:r>
          </w:p>
        </w:tc>
      </w:tr>
      <w:tr w:rsidR="00DE5099" w:rsidRPr="00DE5099" w14:paraId="47EACA4E" w14:textId="77777777" w:rsidTr="00B1405C">
        <w:trPr>
          <w:trHeight w:val="285"/>
        </w:trPr>
        <w:tc>
          <w:tcPr>
            <w:tcW w:w="3984" w:type="dxa"/>
            <w:tcBorders>
              <w:top w:val="nil"/>
              <w:left w:val="nil"/>
              <w:bottom w:val="nil"/>
              <w:right w:val="nil"/>
            </w:tcBorders>
            <w:noWrap/>
            <w:vAlign w:val="center"/>
          </w:tcPr>
          <w:p w14:paraId="24891180" w14:textId="77777777" w:rsidR="0055799C" w:rsidRPr="00DE5099" w:rsidRDefault="0055799C" w:rsidP="0055799C">
            <w:pPr>
              <w:spacing w:after="0" w:line="240" w:lineRule="auto"/>
              <w:rPr>
                <w:rFonts w:ascii="Arial" w:hAnsi="Arial" w:cs="Arial"/>
              </w:rPr>
            </w:pPr>
            <w:r w:rsidRPr="00DE5099">
              <w:rPr>
                <w:rFonts w:ascii="Arial" w:hAnsi="Arial" w:cs="Arial"/>
                <w:b/>
                <w:bCs/>
              </w:rPr>
              <w:t>FUND BALANCES Carried Forward</w:t>
            </w:r>
          </w:p>
        </w:tc>
        <w:tc>
          <w:tcPr>
            <w:tcW w:w="791" w:type="dxa"/>
            <w:tcBorders>
              <w:top w:val="nil"/>
              <w:left w:val="nil"/>
              <w:bottom w:val="nil"/>
              <w:right w:val="nil"/>
            </w:tcBorders>
            <w:vAlign w:val="center"/>
          </w:tcPr>
          <w:p w14:paraId="39711319" w14:textId="77777777" w:rsidR="0055799C" w:rsidRPr="00DE5099" w:rsidRDefault="0055799C" w:rsidP="0055799C">
            <w:pPr>
              <w:spacing w:after="0" w:line="240" w:lineRule="auto"/>
              <w:jc w:val="center"/>
              <w:rPr>
                <w:rFonts w:ascii="Arial" w:hAnsi="Arial" w:cs="Arial"/>
              </w:rPr>
            </w:pPr>
          </w:p>
        </w:tc>
        <w:tc>
          <w:tcPr>
            <w:tcW w:w="1474" w:type="dxa"/>
            <w:tcBorders>
              <w:top w:val="double" w:sz="4" w:space="0" w:color="auto"/>
              <w:left w:val="nil"/>
              <w:bottom w:val="single" w:sz="4" w:space="0" w:color="auto"/>
              <w:right w:val="nil"/>
            </w:tcBorders>
            <w:noWrap/>
            <w:vAlign w:val="center"/>
          </w:tcPr>
          <w:p w14:paraId="41F67761" w14:textId="13212D19" w:rsidR="0055799C" w:rsidRPr="00DE5099" w:rsidRDefault="004254DE" w:rsidP="0055799C">
            <w:pPr>
              <w:tabs>
                <w:tab w:val="decimal" w:pos="802"/>
              </w:tabs>
              <w:spacing w:after="0" w:line="240" w:lineRule="auto"/>
              <w:rPr>
                <w:rFonts w:ascii="Arial" w:hAnsi="Arial" w:cs="Arial"/>
                <w:b/>
              </w:rPr>
            </w:pPr>
            <w:r>
              <w:rPr>
                <w:rFonts w:ascii="Arial" w:hAnsi="Arial" w:cs="Arial"/>
                <w:b/>
              </w:rPr>
              <w:t>32554.92</w:t>
            </w:r>
          </w:p>
        </w:tc>
        <w:tc>
          <w:tcPr>
            <w:tcW w:w="1474" w:type="dxa"/>
            <w:tcBorders>
              <w:top w:val="double" w:sz="4" w:space="0" w:color="auto"/>
              <w:left w:val="nil"/>
              <w:bottom w:val="single" w:sz="4" w:space="0" w:color="auto"/>
              <w:right w:val="nil"/>
            </w:tcBorders>
            <w:noWrap/>
            <w:vAlign w:val="center"/>
          </w:tcPr>
          <w:p w14:paraId="274EA127" w14:textId="27621719" w:rsidR="0055799C" w:rsidRPr="00DE5099" w:rsidRDefault="004254DE" w:rsidP="0055799C">
            <w:pPr>
              <w:tabs>
                <w:tab w:val="decimal" w:pos="802"/>
              </w:tabs>
              <w:spacing w:after="0" w:line="240" w:lineRule="auto"/>
              <w:rPr>
                <w:rFonts w:ascii="Arial" w:hAnsi="Arial" w:cs="Arial"/>
                <w:b/>
              </w:rPr>
            </w:pPr>
            <w:r>
              <w:rPr>
                <w:rFonts w:ascii="Arial" w:hAnsi="Arial" w:cs="Arial"/>
                <w:b/>
              </w:rPr>
              <w:t>6978.68</w:t>
            </w:r>
          </w:p>
        </w:tc>
        <w:tc>
          <w:tcPr>
            <w:tcW w:w="1474" w:type="dxa"/>
            <w:tcBorders>
              <w:top w:val="double" w:sz="4" w:space="0" w:color="auto"/>
              <w:left w:val="nil"/>
              <w:bottom w:val="single" w:sz="4" w:space="0" w:color="auto"/>
              <w:right w:val="nil"/>
            </w:tcBorders>
            <w:noWrap/>
            <w:vAlign w:val="center"/>
          </w:tcPr>
          <w:p w14:paraId="0E8911A3" w14:textId="07C2AB0E" w:rsidR="0055799C" w:rsidRPr="00DE5099" w:rsidRDefault="004254DE" w:rsidP="0055799C">
            <w:pPr>
              <w:tabs>
                <w:tab w:val="decimal" w:pos="802"/>
              </w:tabs>
              <w:spacing w:after="0" w:line="240" w:lineRule="auto"/>
              <w:rPr>
                <w:rFonts w:ascii="Arial" w:hAnsi="Arial" w:cs="Arial"/>
                <w:b/>
              </w:rPr>
            </w:pPr>
            <w:r>
              <w:rPr>
                <w:rFonts w:ascii="Arial" w:hAnsi="Arial" w:cs="Arial"/>
                <w:b/>
              </w:rPr>
              <w:t>39533.60</w:t>
            </w:r>
          </w:p>
        </w:tc>
        <w:tc>
          <w:tcPr>
            <w:tcW w:w="1589" w:type="dxa"/>
            <w:tcBorders>
              <w:top w:val="double" w:sz="4" w:space="0" w:color="auto"/>
              <w:left w:val="nil"/>
              <w:bottom w:val="single" w:sz="4" w:space="0" w:color="auto"/>
              <w:right w:val="nil"/>
            </w:tcBorders>
            <w:vAlign w:val="center"/>
          </w:tcPr>
          <w:p w14:paraId="3B766418" w14:textId="35ED6C92" w:rsidR="0055799C" w:rsidRPr="00DE5099" w:rsidRDefault="005619E2" w:rsidP="0055799C">
            <w:pPr>
              <w:tabs>
                <w:tab w:val="decimal" w:pos="802"/>
              </w:tabs>
              <w:spacing w:after="0" w:line="240" w:lineRule="auto"/>
              <w:rPr>
                <w:rFonts w:ascii="Arial" w:hAnsi="Arial" w:cs="Arial"/>
                <w:b/>
              </w:rPr>
            </w:pPr>
            <w:r>
              <w:rPr>
                <w:rFonts w:ascii="Arial" w:hAnsi="Arial" w:cs="Arial"/>
                <w:b/>
              </w:rPr>
              <w:t>38771.93</w:t>
            </w:r>
          </w:p>
        </w:tc>
      </w:tr>
    </w:tbl>
    <w:p w14:paraId="155FE728" w14:textId="77777777" w:rsidR="00B21104" w:rsidRPr="00DE5099" w:rsidRDefault="000F4A94" w:rsidP="002C3A91">
      <w:pPr>
        <w:widowControl w:val="0"/>
        <w:autoSpaceDE w:val="0"/>
        <w:autoSpaceDN w:val="0"/>
        <w:adjustRightInd w:val="0"/>
        <w:spacing w:before="480" w:after="0" w:line="240" w:lineRule="auto"/>
        <w:rPr>
          <w:rFonts w:ascii="Arial" w:hAnsi="Arial" w:cs="Arial"/>
          <w:bCs/>
        </w:rPr>
      </w:pPr>
      <w:r w:rsidRPr="00DE5099">
        <w:rPr>
          <w:rFonts w:ascii="Arial" w:hAnsi="Arial" w:cs="Arial"/>
          <w:bCs/>
        </w:rPr>
        <w:t xml:space="preserve">The </w:t>
      </w:r>
      <w:r w:rsidR="00A318FB" w:rsidRPr="00DE5099">
        <w:rPr>
          <w:rFonts w:ascii="Arial" w:hAnsi="Arial" w:cs="Arial"/>
          <w:bCs/>
        </w:rPr>
        <w:t xml:space="preserve">following </w:t>
      </w:r>
      <w:r w:rsidRPr="00DE5099">
        <w:rPr>
          <w:rFonts w:ascii="Arial" w:hAnsi="Arial" w:cs="Arial"/>
          <w:bCs/>
        </w:rPr>
        <w:t>annexed notes form part of these financial statements.</w:t>
      </w:r>
    </w:p>
    <w:p w14:paraId="1B33B4B0" w14:textId="77777777" w:rsidR="00315648" w:rsidRPr="00870672" w:rsidRDefault="000F4A94" w:rsidP="00E01C12">
      <w:pPr>
        <w:pStyle w:val="Title"/>
        <w:rPr>
          <w:u w:val="single"/>
        </w:rPr>
      </w:pPr>
      <w:r w:rsidRPr="00DE5099">
        <w:br w:type="page"/>
      </w:r>
      <w:r w:rsidRPr="00870672">
        <w:rPr>
          <w:u w:val="single"/>
        </w:rPr>
        <w:t>BALANCE SHEET</w:t>
      </w:r>
    </w:p>
    <w:tbl>
      <w:tblPr>
        <w:tblW w:w="10045" w:type="dxa"/>
        <w:tblBorders>
          <w:top w:val="single" w:sz="4" w:space="0" w:color="auto"/>
          <w:bottom w:val="single" w:sz="4" w:space="0" w:color="auto"/>
        </w:tblBorders>
        <w:tblLook w:val="00A0" w:firstRow="1" w:lastRow="0" w:firstColumn="1" w:lastColumn="0" w:noHBand="0" w:noVBand="0"/>
      </w:tblPr>
      <w:tblGrid>
        <w:gridCol w:w="2000"/>
        <w:gridCol w:w="3685"/>
        <w:gridCol w:w="816"/>
        <w:gridCol w:w="1418"/>
        <w:gridCol w:w="709"/>
        <w:gridCol w:w="1417"/>
      </w:tblGrid>
      <w:tr w:rsidR="00A76193" w:rsidRPr="0072353F" w14:paraId="7CF92044" w14:textId="77777777" w:rsidTr="0055799C">
        <w:trPr>
          <w:trHeight w:val="285"/>
        </w:trPr>
        <w:tc>
          <w:tcPr>
            <w:tcW w:w="2000" w:type="dxa"/>
            <w:tcBorders>
              <w:top w:val="nil"/>
              <w:bottom w:val="nil"/>
            </w:tcBorders>
            <w:noWrap/>
            <w:vAlign w:val="center"/>
          </w:tcPr>
          <w:p w14:paraId="29A77E88" w14:textId="77777777" w:rsidR="00A76193" w:rsidRPr="0072353F" w:rsidRDefault="00A76193" w:rsidP="00406760">
            <w:pPr>
              <w:spacing w:after="0" w:line="240" w:lineRule="auto"/>
              <w:rPr>
                <w:rFonts w:ascii="Arial" w:hAnsi="Arial" w:cs="Arial"/>
                <w:color w:val="000000"/>
              </w:rPr>
            </w:pPr>
          </w:p>
        </w:tc>
        <w:tc>
          <w:tcPr>
            <w:tcW w:w="3685" w:type="dxa"/>
            <w:tcBorders>
              <w:top w:val="nil"/>
              <w:bottom w:val="nil"/>
            </w:tcBorders>
            <w:noWrap/>
            <w:vAlign w:val="center"/>
          </w:tcPr>
          <w:p w14:paraId="19AE02E5" w14:textId="77777777" w:rsidR="00A76193" w:rsidRPr="00D67B6A" w:rsidRDefault="00A76193" w:rsidP="00406760">
            <w:pPr>
              <w:spacing w:after="0" w:line="240" w:lineRule="auto"/>
              <w:rPr>
                <w:rFonts w:ascii="Arial" w:hAnsi="Arial" w:cs="Arial"/>
              </w:rPr>
            </w:pPr>
          </w:p>
        </w:tc>
        <w:tc>
          <w:tcPr>
            <w:tcW w:w="816" w:type="dxa"/>
            <w:tcBorders>
              <w:top w:val="nil"/>
              <w:bottom w:val="nil"/>
            </w:tcBorders>
          </w:tcPr>
          <w:p w14:paraId="43B1DCB7" w14:textId="77777777" w:rsidR="00A76193" w:rsidRPr="00D67B6A" w:rsidRDefault="00A76193" w:rsidP="00406760">
            <w:pPr>
              <w:spacing w:after="0" w:line="240" w:lineRule="auto"/>
              <w:jc w:val="center"/>
              <w:rPr>
                <w:rFonts w:ascii="Arial" w:hAnsi="Arial" w:cs="Arial"/>
                <w:b/>
              </w:rPr>
            </w:pPr>
          </w:p>
        </w:tc>
        <w:tc>
          <w:tcPr>
            <w:tcW w:w="1418" w:type="dxa"/>
            <w:tcBorders>
              <w:top w:val="nil"/>
              <w:bottom w:val="nil"/>
            </w:tcBorders>
            <w:vAlign w:val="center"/>
          </w:tcPr>
          <w:p w14:paraId="196D23F0" w14:textId="64BB4310" w:rsidR="00A76193" w:rsidRPr="00D67B6A" w:rsidRDefault="004B4F4C" w:rsidP="00406760">
            <w:pPr>
              <w:spacing w:after="0" w:line="240" w:lineRule="auto"/>
              <w:jc w:val="center"/>
              <w:rPr>
                <w:rFonts w:ascii="Arial" w:hAnsi="Arial" w:cs="Arial"/>
                <w:b/>
              </w:rPr>
            </w:pPr>
            <w:r>
              <w:rPr>
                <w:rFonts w:ascii="Arial" w:hAnsi="Arial" w:cs="Arial"/>
                <w:b/>
              </w:rPr>
              <w:t xml:space="preserve">April </w:t>
            </w:r>
            <w:r w:rsidR="0040566A">
              <w:rPr>
                <w:rFonts w:ascii="Arial" w:hAnsi="Arial" w:cs="Arial"/>
                <w:b/>
              </w:rPr>
              <w:t>202</w:t>
            </w:r>
            <w:r w:rsidR="00FE7986">
              <w:rPr>
                <w:rFonts w:ascii="Arial" w:hAnsi="Arial" w:cs="Arial"/>
                <w:b/>
              </w:rPr>
              <w:t>5</w:t>
            </w:r>
          </w:p>
        </w:tc>
        <w:tc>
          <w:tcPr>
            <w:tcW w:w="709" w:type="dxa"/>
            <w:tcBorders>
              <w:top w:val="nil"/>
              <w:bottom w:val="nil"/>
            </w:tcBorders>
            <w:noWrap/>
            <w:vAlign w:val="center"/>
          </w:tcPr>
          <w:p w14:paraId="0B085E4C" w14:textId="77777777" w:rsidR="00A76193" w:rsidRPr="00D67B6A" w:rsidRDefault="00A76193" w:rsidP="00406760">
            <w:pPr>
              <w:spacing w:after="0" w:line="240" w:lineRule="auto"/>
              <w:jc w:val="center"/>
              <w:rPr>
                <w:rFonts w:ascii="Arial" w:hAnsi="Arial" w:cs="Arial"/>
              </w:rPr>
            </w:pPr>
          </w:p>
        </w:tc>
        <w:tc>
          <w:tcPr>
            <w:tcW w:w="1417" w:type="dxa"/>
            <w:tcBorders>
              <w:top w:val="nil"/>
              <w:bottom w:val="nil"/>
            </w:tcBorders>
            <w:noWrap/>
            <w:vAlign w:val="center"/>
          </w:tcPr>
          <w:p w14:paraId="5B162E3F" w14:textId="7DB567B5" w:rsidR="00A76193" w:rsidRPr="00D67B6A" w:rsidRDefault="004B4F4C" w:rsidP="00406760">
            <w:pPr>
              <w:spacing w:after="0" w:line="240" w:lineRule="auto"/>
              <w:jc w:val="center"/>
              <w:rPr>
                <w:rFonts w:ascii="Arial" w:hAnsi="Arial" w:cs="Arial"/>
                <w:b/>
              </w:rPr>
            </w:pPr>
            <w:r>
              <w:rPr>
                <w:rFonts w:ascii="Arial" w:hAnsi="Arial" w:cs="Arial"/>
                <w:b/>
              </w:rPr>
              <w:t xml:space="preserve">April </w:t>
            </w:r>
            <w:r w:rsidR="006841DF">
              <w:rPr>
                <w:rFonts w:ascii="Arial" w:hAnsi="Arial" w:cs="Arial"/>
                <w:b/>
              </w:rPr>
              <w:t>20</w:t>
            </w:r>
            <w:r w:rsidR="007D5577">
              <w:rPr>
                <w:rFonts w:ascii="Arial" w:hAnsi="Arial" w:cs="Arial"/>
                <w:b/>
              </w:rPr>
              <w:t>2</w:t>
            </w:r>
            <w:r w:rsidR="00FE7986">
              <w:rPr>
                <w:rFonts w:ascii="Arial" w:hAnsi="Arial" w:cs="Arial"/>
                <w:b/>
              </w:rPr>
              <w:t>4</w:t>
            </w:r>
          </w:p>
        </w:tc>
      </w:tr>
      <w:tr w:rsidR="00A76193" w:rsidRPr="0072353F" w14:paraId="58651D90" w14:textId="77777777" w:rsidTr="0055799C">
        <w:trPr>
          <w:trHeight w:val="285"/>
        </w:trPr>
        <w:tc>
          <w:tcPr>
            <w:tcW w:w="2000" w:type="dxa"/>
            <w:tcBorders>
              <w:top w:val="nil"/>
            </w:tcBorders>
            <w:noWrap/>
            <w:vAlign w:val="center"/>
          </w:tcPr>
          <w:p w14:paraId="7C57DACB" w14:textId="77777777" w:rsidR="00A76193" w:rsidRPr="0072353F" w:rsidRDefault="00A76193" w:rsidP="00406760">
            <w:pPr>
              <w:spacing w:after="0" w:line="240" w:lineRule="auto"/>
              <w:rPr>
                <w:rFonts w:ascii="Arial" w:hAnsi="Arial" w:cs="Arial"/>
                <w:color w:val="000000"/>
              </w:rPr>
            </w:pPr>
          </w:p>
        </w:tc>
        <w:tc>
          <w:tcPr>
            <w:tcW w:w="3685" w:type="dxa"/>
            <w:tcBorders>
              <w:top w:val="nil"/>
            </w:tcBorders>
            <w:noWrap/>
            <w:vAlign w:val="center"/>
          </w:tcPr>
          <w:p w14:paraId="517194F5" w14:textId="77777777" w:rsidR="00A76193" w:rsidRPr="00D67B6A" w:rsidRDefault="00A76193" w:rsidP="00406760">
            <w:pPr>
              <w:spacing w:after="0" w:line="240" w:lineRule="auto"/>
              <w:rPr>
                <w:rFonts w:ascii="Arial" w:hAnsi="Arial" w:cs="Arial"/>
              </w:rPr>
            </w:pPr>
          </w:p>
        </w:tc>
        <w:tc>
          <w:tcPr>
            <w:tcW w:w="816" w:type="dxa"/>
            <w:tcBorders>
              <w:top w:val="nil"/>
            </w:tcBorders>
          </w:tcPr>
          <w:p w14:paraId="0D6C548C" w14:textId="77777777" w:rsidR="00A76193" w:rsidRPr="00D67B6A" w:rsidRDefault="00A76193" w:rsidP="00406760">
            <w:pPr>
              <w:spacing w:after="0" w:line="240" w:lineRule="auto"/>
              <w:jc w:val="center"/>
              <w:rPr>
                <w:rFonts w:ascii="Arial" w:hAnsi="Arial" w:cs="Arial"/>
                <w:b/>
              </w:rPr>
            </w:pPr>
          </w:p>
        </w:tc>
        <w:tc>
          <w:tcPr>
            <w:tcW w:w="1418" w:type="dxa"/>
            <w:tcBorders>
              <w:top w:val="nil"/>
            </w:tcBorders>
            <w:vAlign w:val="center"/>
          </w:tcPr>
          <w:p w14:paraId="0FF434A9" w14:textId="77777777" w:rsidR="00A76193" w:rsidRPr="00D67B6A" w:rsidRDefault="00A76193" w:rsidP="00406760">
            <w:pPr>
              <w:spacing w:after="0" w:line="240" w:lineRule="auto"/>
              <w:jc w:val="center"/>
              <w:rPr>
                <w:rFonts w:ascii="Arial" w:hAnsi="Arial" w:cs="Arial"/>
                <w:b/>
              </w:rPr>
            </w:pPr>
            <w:r w:rsidRPr="00D67B6A">
              <w:rPr>
                <w:rFonts w:ascii="Arial" w:hAnsi="Arial" w:cs="Arial"/>
                <w:b/>
              </w:rPr>
              <w:t>£</w:t>
            </w:r>
          </w:p>
        </w:tc>
        <w:tc>
          <w:tcPr>
            <w:tcW w:w="709" w:type="dxa"/>
            <w:tcBorders>
              <w:top w:val="nil"/>
            </w:tcBorders>
            <w:noWrap/>
            <w:vAlign w:val="center"/>
          </w:tcPr>
          <w:p w14:paraId="2694FAE8" w14:textId="77777777" w:rsidR="00A76193" w:rsidRPr="00D67B6A" w:rsidRDefault="00A76193" w:rsidP="00406760">
            <w:pPr>
              <w:spacing w:after="0" w:line="240" w:lineRule="auto"/>
              <w:jc w:val="center"/>
              <w:rPr>
                <w:rFonts w:ascii="Arial" w:hAnsi="Arial" w:cs="Arial"/>
              </w:rPr>
            </w:pPr>
          </w:p>
        </w:tc>
        <w:tc>
          <w:tcPr>
            <w:tcW w:w="1417" w:type="dxa"/>
            <w:tcBorders>
              <w:top w:val="nil"/>
            </w:tcBorders>
            <w:noWrap/>
            <w:vAlign w:val="center"/>
          </w:tcPr>
          <w:p w14:paraId="3C6A6302" w14:textId="77777777" w:rsidR="00A76193" w:rsidRPr="00D67B6A" w:rsidRDefault="00A76193" w:rsidP="00406760">
            <w:pPr>
              <w:spacing w:after="0" w:line="240" w:lineRule="auto"/>
              <w:jc w:val="center"/>
              <w:rPr>
                <w:rFonts w:ascii="Arial" w:hAnsi="Arial" w:cs="Arial"/>
                <w:b/>
              </w:rPr>
            </w:pPr>
            <w:r w:rsidRPr="00D67B6A">
              <w:rPr>
                <w:rFonts w:ascii="Arial" w:hAnsi="Arial" w:cs="Arial"/>
                <w:b/>
              </w:rPr>
              <w:t>£</w:t>
            </w:r>
          </w:p>
        </w:tc>
      </w:tr>
      <w:tr w:rsidR="00F95997" w:rsidRPr="00F95997" w14:paraId="4FDB594D" w14:textId="77777777" w:rsidTr="0055799C">
        <w:trPr>
          <w:trHeight w:val="285"/>
        </w:trPr>
        <w:tc>
          <w:tcPr>
            <w:tcW w:w="2000" w:type="dxa"/>
            <w:noWrap/>
            <w:vAlign w:val="center"/>
          </w:tcPr>
          <w:p w14:paraId="3A2C1559" w14:textId="77777777" w:rsidR="00A76193" w:rsidRPr="00F95997" w:rsidRDefault="00A76193" w:rsidP="00406760">
            <w:pPr>
              <w:spacing w:after="0" w:line="240" w:lineRule="auto"/>
              <w:rPr>
                <w:rFonts w:ascii="Arial" w:hAnsi="Arial" w:cs="Arial"/>
              </w:rPr>
            </w:pPr>
            <w:r w:rsidRPr="00F95997">
              <w:rPr>
                <w:rFonts w:ascii="Arial" w:hAnsi="Arial" w:cs="Arial"/>
              </w:rPr>
              <w:t>Cash at bank</w:t>
            </w:r>
          </w:p>
        </w:tc>
        <w:tc>
          <w:tcPr>
            <w:tcW w:w="3685" w:type="dxa"/>
            <w:vAlign w:val="center"/>
          </w:tcPr>
          <w:p w14:paraId="483BD0B9" w14:textId="77777777" w:rsidR="00A76193" w:rsidRPr="00F95997" w:rsidRDefault="00A76193" w:rsidP="00406760">
            <w:pPr>
              <w:spacing w:after="0" w:line="240" w:lineRule="auto"/>
              <w:rPr>
                <w:rFonts w:ascii="Arial" w:hAnsi="Arial" w:cs="Arial"/>
              </w:rPr>
            </w:pPr>
          </w:p>
        </w:tc>
        <w:tc>
          <w:tcPr>
            <w:tcW w:w="816" w:type="dxa"/>
          </w:tcPr>
          <w:p w14:paraId="39C3176F" w14:textId="77777777" w:rsidR="00A76193" w:rsidRPr="00F95997" w:rsidRDefault="00A76193" w:rsidP="00406760">
            <w:pPr>
              <w:spacing w:after="0" w:line="240" w:lineRule="auto"/>
              <w:jc w:val="right"/>
              <w:rPr>
                <w:rFonts w:ascii="Arial" w:hAnsi="Arial" w:cs="Arial"/>
              </w:rPr>
            </w:pPr>
          </w:p>
        </w:tc>
        <w:tc>
          <w:tcPr>
            <w:tcW w:w="1418" w:type="dxa"/>
            <w:tcBorders>
              <w:bottom w:val="single" w:sz="4" w:space="0" w:color="auto"/>
            </w:tcBorders>
            <w:vAlign w:val="center"/>
          </w:tcPr>
          <w:p w14:paraId="0C66C915" w14:textId="0F2CDE7C" w:rsidR="00A76193" w:rsidRPr="00A8188D" w:rsidRDefault="004C0246" w:rsidP="0015043B">
            <w:pPr>
              <w:tabs>
                <w:tab w:val="decimal" w:pos="802"/>
              </w:tabs>
              <w:spacing w:after="0" w:line="240" w:lineRule="auto"/>
              <w:rPr>
                <w:rFonts w:ascii="Arial" w:hAnsi="Arial" w:cs="Arial"/>
                <w:bCs/>
              </w:rPr>
            </w:pPr>
            <w:r>
              <w:rPr>
                <w:rFonts w:ascii="Arial" w:hAnsi="Arial" w:cs="Arial"/>
                <w:bCs/>
              </w:rPr>
              <w:t>39533.60</w:t>
            </w:r>
          </w:p>
        </w:tc>
        <w:tc>
          <w:tcPr>
            <w:tcW w:w="709" w:type="dxa"/>
            <w:noWrap/>
            <w:vAlign w:val="center"/>
          </w:tcPr>
          <w:p w14:paraId="5E3CD03E" w14:textId="77777777" w:rsidR="00A76193" w:rsidRPr="00F95997" w:rsidRDefault="00A76193" w:rsidP="00406760">
            <w:pPr>
              <w:spacing w:after="0" w:line="240" w:lineRule="auto"/>
              <w:jc w:val="right"/>
              <w:rPr>
                <w:rFonts w:ascii="Arial" w:hAnsi="Arial" w:cs="Arial"/>
              </w:rPr>
            </w:pPr>
          </w:p>
        </w:tc>
        <w:tc>
          <w:tcPr>
            <w:tcW w:w="1417" w:type="dxa"/>
            <w:tcBorders>
              <w:bottom w:val="single" w:sz="4" w:space="0" w:color="auto"/>
            </w:tcBorders>
            <w:noWrap/>
            <w:vAlign w:val="center"/>
          </w:tcPr>
          <w:p w14:paraId="5E0DBB67" w14:textId="0A93A54B" w:rsidR="00A76193" w:rsidRPr="00F95997" w:rsidRDefault="002A1FF6" w:rsidP="00406760">
            <w:pPr>
              <w:spacing w:after="0" w:line="240" w:lineRule="auto"/>
              <w:jc w:val="right"/>
              <w:rPr>
                <w:rFonts w:ascii="Arial" w:hAnsi="Arial" w:cs="Arial"/>
              </w:rPr>
            </w:pPr>
            <w:r>
              <w:rPr>
                <w:rFonts w:ascii="Arial" w:hAnsi="Arial" w:cs="Arial"/>
              </w:rPr>
              <w:t>3</w:t>
            </w:r>
            <w:r w:rsidR="004C0246">
              <w:rPr>
                <w:rFonts w:ascii="Arial" w:hAnsi="Arial" w:cs="Arial"/>
              </w:rPr>
              <w:t>8771.93</w:t>
            </w:r>
          </w:p>
        </w:tc>
      </w:tr>
      <w:tr w:rsidR="00F95997" w:rsidRPr="00F95997" w14:paraId="0E490C10" w14:textId="77777777" w:rsidTr="0055799C">
        <w:trPr>
          <w:trHeight w:val="300"/>
        </w:trPr>
        <w:tc>
          <w:tcPr>
            <w:tcW w:w="2000" w:type="dxa"/>
            <w:noWrap/>
            <w:vAlign w:val="center"/>
          </w:tcPr>
          <w:p w14:paraId="2CFDB49E" w14:textId="77777777" w:rsidR="00A76193" w:rsidRPr="00F95997" w:rsidRDefault="00A76193" w:rsidP="00406760">
            <w:pPr>
              <w:spacing w:after="0" w:line="240" w:lineRule="auto"/>
              <w:rPr>
                <w:rFonts w:ascii="Arial" w:hAnsi="Arial" w:cs="Arial"/>
                <w:b/>
                <w:bCs/>
              </w:rPr>
            </w:pPr>
            <w:r w:rsidRPr="00F95997">
              <w:rPr>
                <w:rFonts w:ascii="Arial" w:hAnsi="Arial" w:cs="Arial"/>
                <w:b/>
                <w:bCs/>
              </w:rPr>
              <w:t>NET ASSETS</w:t>
            </w:r>
          </w:p>
        </w:tc>
        <w:tc>
          <w:tcPr>
            <w:tcW w:w="3685" w:type="dxa"/>
            <w:vAlign w:val="center"/>
          </w:tcPr>
          <w:p w14:paraId="1C06DC7B" w14:textId="77777777" w:rsidR="00A76193" w:rsidRPr="00F95997" w:rsidRDefault="00A76193" w:rsidP="00406760">
            <w:pPr>
              <w:spacing w:after="0" w:line="240" w:lineRule="auto"/>
              <w:rPr>
                <w:rFonts w:ascii="Arial" w:hAnsi="Arial" w:cs="Arial"/>
                <w:b/>
                <w:bCs/>
              </w:rPr>
            </w:pPr>
          </w:p>
        </w:tc>
        <w:tc>
          <w:tcPr>
            <w:tcW w:w="816" w:type="dxa"/>
          </w:tcPr>
          <w:p w14:paraId="4E450E4F" w14:textId="77777777" w:rsidR="00A76193" w:rsidRPr="00F95997" w:rsidRDefault="00A76193" w:rsidP="00406760">
            <w:pPr>
              <w:spacing w:after="0" w:line="240" w:lineRule="auto"/>
              <w:jc w:val="right"/>
              <w:rPr>
                <w:rFonts w:ascii="Arial" w:hAnsi="Arial" w:cs="Arial"/>
              </w:rPr>
            </w:pPr>
          </w:p>
        </w:tc>
        <w:tc>
          <w:tcPr>
            <w:tcW w:w="1418" w:type="dxa"/>
            <w:tcBorders>
              <w:top w:val="single" w:sz="4" w:space="0" w:color="auto"/>
              <w:bottom w:val="single" w:sz="4" w:space="0" w:color="auto"/>
            </w:tcBorders>
            <w:vAlign w:val="center"/>
          </w:tcPr>
          <w:p w14:paraId="4A42CC4F" w14:textId="294FE7B7" w:rsidR="00A76193" w:rsidRPr="00F97E6C" w:rsidRDefault="004C0246" w:rsidP="0015043B">
            <w:pPr>
              <w:tabs>
                <w:tab w:val="decimal" w:pos="802"/>
              </w:tabs>
              <w:spacing w:after="0" w:line="240" w:lineRule="auto"/>
              <w:rPr>
                <w:rFonts w:ascii="Arial" w:hAnsi="Arial" w:cs="Arial"/>
                <w:b/>
              </w:rPr>
            </w:pPr>
            <w:r>
              <w:rPr>
                <w:rFonts w:ascii="Arial" w:hAnsi="Arial" w:cs="Arial"/>
                <w:b/>
              </w:rPr>
              <w:t>39533.60</w:t>
            </w:r>
          </w:p>
        </w:tc>
        <w:tc>
          <w:tcPr>
            <w:tcW w:w="709" w:type="dxa"/>
            <w:noWrap/>
            <w:vAlign w:val="center"/>
          </w:tcPr>
          <w:p w14:paraId="7FA4C3D8" w14:textId="77777777" w:rsidR="00A76193" w:rsidRPr="00F95997" w:rsidRDefault="00A76193" w:rsidP="00406760">
            <w:pPr>
              <w:spacing w:after="0" w:line="240" w:lineRule="auto"/>
              <w:jc w:val="right"/>
              <w:rPr>
                <w:rFonts w:ascii="Arial" w:hAnsi="Arial" w:cs="Arial"/>
              </w:rPr>
            </w:pPr>
          </w:p>
        </w:tc>
        <w:tc>
          <w:tcPr>
            <w:tcW w:w="1417" w:type="dxa"/>
            <w:tcBorders>
              <w:top w:val="single" w:sz="4" w:space="0" w:color="auto"/>
              <w:bottom w:val="single" w:sz="4" w:space="0" w:color="auto"/>
            </w:tcBorders>
            <w:noWrap/>
            <w:vAlign w:val="center"/>
          </w:tcPr>
          <w:p w14:paraId="6EFA2ACE" w14:textId="19449A66" w:rsidR="00A76193" w:rsidRPr="00F95997" w:rsidRDefault="00C3492E" w:rsidP="00406760">
            <w:pPr>
              <w:spacing w:after="0" w:line="240" w:lineRule="auto"/>
              <w:jc w:val="right"/>
              <w:rPr>
                <w:rFonts w:ascii="Arial" w:hAnsi="Arial" w:cs="Arial"/>
                <w:b/>
              </w:rPr>
            </w:pPr>
            <w:r>
              <w:rPr>
                <w:rFonts w:ascii="Arial" w:hAnsi="Arial" w:cs="Arial"/>
                <w:b/>
              </w:rPr>
              <w:t>3</w:t>
            </w:r>
            <w:r w:rsidR="004C0246">
              <w:rPr>
                <w:rFonts w:ascii="Arial" w:hAnsi="Arial" w:cs="Arial"/>
                <w:b/>
              </w:rPr>
              <w:t>8771.93</w:t>
            </w:r>
          </w:p>
        </w:tc>
      </w:tr>
      <w:tr w:rsidR="00F95997" w:rsidRPr="00F95997" w14:paraId="181196EA" w14:textId="77777777" w:rsidTr="0055799C">
        <w:trPr>
          <w:trHeight w:val="285"/>
        </w:trPr>
        <w:tc>
          <w:tcPr>
            <w:tcW w:w="2000" w:type="dxa"/>
            <w:noWrap/>
            <w:vAlign w:val="center"/>
          </w:tcPr>
          <w:p w14:paraId="23607298" w14:textId="77777777" w:rsidR="00A76193" w:rsidRPr="00F95997" w:rsidRDefault="00A76193" w:rsidP="00406760">
            <w:pPr>
              <w:spacing w:after="0" w:line="240" w:lineRule="auto"/>
              <w:rPr>
                <w:rFonts w:ascii="Arial" w:hAnsi="Arial" w:cs="Arial"/>
              </w:rPr>
            </w:pPr>
          </w:p>
        </w:tc>
        <w:tc>
          <w:tcPr>
            <w:tcW w:w="3685" w:type="dxa"/>
            <w:noWrap/>
            <w:vAlign w:val="center"/>
          </w:tcPr>
          <w:p w14:paraId="4618EE36" w14:textId="77777777" w:rsidR="00A76193" w:rsidRPr="00F95997" w:rsidRDefault="00A76193" w:rsidP="00406760">
            <w:pPr>
              <w:spacing w:after="0" w:line="240" w:lineRule="auto"/>
              <w:rPr>
                <w:rFonts w:ascii="Arial" w:hAnsi="Arial" w:cs="Arial"/>
              </w:rPr>
            </w:pPr>
          </w:p>
        </w:tc>
        <w:tc>
          <w:tcPr>
            <w:tcW w:w="816" w:type="dxa"/>
          </w:tcPr>
          <w:p w14:paraId="457761E9" w14:textId="77777777" w:rsidR="00A76193" w:rsidRPr="00F95997" w:rsidRDefault="00A76193" w:rsidP="00406760">
            <w:pPr>
              <w:spacing w:after="0" w:line="240" w:lineRule="auto"/>
              <w:jc w:val="right"/>
              <w:rPr>
                <w:rFonts w:ascii="Arial" w:hAnsi="Arial" w:cs="Arial"/>
              </w:rPr>
            </w:pPr>
          </w:p>
        </w:tc>
        <w:tc>
          <w:tcPr>
            <w:tcW w:w="1418" w:type="dxa"/>
            <w:tcBorders>
              <w:top w:val="single" w:sz="4" w:space="0" w:color="auto"/>
            </w:tcBorders>
            <w:vAlign w:val="center"/>
          </w:tcPr>
          <w:p w14:paraId="0FF40EC0" w14:textId="77777777" w:rsidR="00A76193" w:rsidRPr="00F95997" w:rsidRDefault="00A76193" w:rsidP="0015043B">
            <w:pPr>
              <w:tabs>
                <w:tab w:val="decimal" w:pos="802"/>
              </w:tabs>
              <w:spacing w:after="0" w:line="240" w:lineRule="auto"/>
              <w:rPr>
                <w:rFonts w:ascii="Arial" w:hAnsi="Arial" w:cs="Arial"/>
              </w:rPr>
            </w:pPr>
          </w:p>
        </w:tc>
        <w:tc>
          <w:tcPr>
            <w:tcW w:w="709" w:type="dxa"/>
            <w:noWrap/>
            <w:vAlign w:val="center"/>
          </w:tcPr>
          <w:p w14:paraId="20E68CD5" w14:textId="77777777" w:rsidR="00A76193" w:rsidRPr="00F95997" w:rsidRDefault="00A76193" w:rsidP="00406760">
            <w:pPr>
              <w:spacing w:after="0" w:line="240" w:lineRule="auto"/>
              <w:jc w:val="right"/>
              <w:rPr>
                <w:rFonts w:ascii="Arial" w:hAnsi="Arial" w:cs="Arial"/>
              </w:rPr>
            </w:pPr>
          </w:p>
        </w:tc>
        <w:tc>
          <w:tcPr>
            <w:tcW w:w="1417" w:type="dxa"/>
            <w:tcBorders>
              <w:top w:val="single" w:sz="4" w:space="0" w:color="auto"/>
            </w:tcBorders>
            <w:noWrap/>
            <w:vAlign w:val="center"/>
          </w:tcPr>
          <w:p w14:paraId="47B579E1" w14:textId="77777777" w:rsidR="00A76193" w:rsidRPr="00F95997" w:rsidRDefault="00A76193" w:rsidP="00406760">
            <w:pPr>
              <w:spacing w:after="0" w:line="240" w:lineRule="auto"/>
              <w:jc w:val="right"/>
              <w:rPr>
                <w:rFonts w:ascii="Arial" w:hAnsi="Arial" w:cs="Arial"/>
              </w:rPr>
            </w:pPr>
          </w:p>
        </w:tc>
      </w:tr>
      <w:tr w:rsidR="00F95997" w:rsidRPr="00F95997" w14:paraId="70BD5EA5" w14:textId="77777777" w:rsidTr="0055799C">
        <w:trPr>
          <w:trHeight w:val="285"/>
        </w:trPr>
        <w:tc>
          <w:tcPr>
            <w:tcW w:w="5685" w:type="dxa"/>
            <w:gridSpan w:val="2"/>
            <w:noWrap/>
            <w:vAlign w:val="center"/>
          </w:tcPr>
          <w:p w14:paraId="75D7513E" w14:textId="77777777" w:rsidR="00A76193" w:rsidRPr="00F95997" w:rsidRDefault="00A76193" w:rsidP="00406760">
            <w:pPr>
              <w:spacing w:after="0" w:line="240" w:lineRule="auto"/>
              <w:rPr>
                <w:rFonts w:ascii="Arial" w:hAnsi="Arial" w:cs="Arial"/>
              </w:rPr>
            </w:pPr>
            <w:r w:rsidRPr="00F95997">
              <w:rPr>
                <w:rFonts w:ascii="Arial" w:hAnsi="Arial" w:cs="Arial"/>
              </w:rPr>
              <w:t>Represented by,</w:t>
            </w:r>
          </w:p>
        </w:tc>
        <w:tc>
          <w:tcPr>
            <w:tcW w:w="816" w:type="dxa"/>
          </w:tcPr>
          <w:p w14:paraId="6054A73D" w14:textId="77777777" w:rsidR="00A76193" w:rsidRPr="00F95997" w:rsidRDefault="00A76193" w:rsidP="00406760">
            <w:pPr>
              <w:spacing w:after="0" w:line="240" w:lineRule="auto"/>
              <w:jc w:val="right"/>
              <w:rPr>
                <w:rFonts w:ascii="Arial" w:hAnsi="Arial" w:cs="Arial"/>
              </w:rPr>
            </w:pPr>
          </w:p>
        </w:tc>
        <w:tc>
          <w:tcPr>
            <w:tcW w:w="1418" w:type="dxa"/>
            <w:noWrap/>
            <w:vAlign w:val="center"/>
          </w:tcPr>
          <w:p w14:paraId="2AA0C8C5" w14:textId="77777777" w:rsidR="00A76193" w:rsidRPr="00F95997" w:rsidRDefault="00A76193" w:rsidP="0015043B">
            <w:pPr>
              <w:tabs>
                <w:tab w:val="decimal" w:pos="802"/>
              </w:tabs>
              <w:spacing w:after="0" w:line="240" w:lineRule="auto"/>
              <w:rPr>
                <w:rFonts w:ascii="Arial" w:hAnsi="Arial" w:cs="Arial"/>
              </w:rPr>
            </w:pPr>
          </w:p>
        </w:tc>
        <w:tc>
          <w:tcPr>
            <w:tcW w:w="709" w:type="dxa"/>
            <w:vAlign w:val="center"/>
          </w:tcPr>
          <w:p w14:paraId="7542FFD6" w14:textId="77777777" w:rsidR="00A76193" w:rsidRPr="00F95997" w:rsidRDefault="00A76193" w:rsidP="00406760">
            <w:pPr>
              <w:spacing w:after="0" w:line="240" w:lineRule="auto"/>
              <w:jc w:val="right"/>
              <w:rPr>
                <w:rFonts w:ascii="Arial" w:hAnsi="Arial" w:cs="Arial"/>
              </w:rPr>
            </w:pPr>
          </w:p>
        </w:tc>
        <w:tc>
          <w:tcPr>
            <w:tcW w:w="1417" w:type="dxa"/>
            <w:noWrap/>
            <w:vAlign w:val="center"/>
          </w:tcPr>
          <w:p w14:paraId="265D9F84" w14:textId="77777777" w:rsidR="00A76193" w:rsidRPr="00F95997" w:rsidRDefault="00A76193" w:rsidP="00406760">
            <w:pPr>
              <w:spacing w:after="0" w:line="240" w:lineRule="auto"/>
              <w:jc w:val="right"/>
              <w:rPr>
                <w:rFonts w:ascii="Arial" w:hAnsi="Arial" w:cs="Arial"/>
              </w:rPr>
            </w:pPr>
          </w:p>
        </w:tc>
      </w:tr>
      <w:tr w:rsidR="00F95997" w:rsidRPr="00F95997" w14:paraId="690EB35D" w14:textId="77777777" w:rsidTr="0055799C">
        <w:trPr>
          <w:trHeight w:val="285"/>
        </w:trPr>
        <w:tc>
          <w:tcPr>
            <w:tcW w:w="2000" w:type="dxa"/>
            <w:noWrap/>
            <w:vAlign w:val="center"/>
          </w:tcPr>
          <w:p w14:paraId="2BE4DC06" w14:textId="77777777" w:rsidR="00A76193" w:rsidRPr="00F95997" w:rsidRDefault="00A76193" w:rsidP="00406760">
            <w:pPr>
              <w:spacing w:after="0" w:line="240" w:lineRule="auto"/>
              <w:rPr>
                <w:rFonts w:ascii="Arial" w:hAnsi="Arial" w:cs="Arial"/>
              </w:rPr>
            </w:pPr>
            <w:r w:rsidRPr="00F95997">
              <w:rPr>
                <w:rFonts w:ascii="Arial" w:hAnsi="Arial" w:cs="Arial"/>
              </w:rPr>
              <w:t>Income funds:</w:t>
            </w:r>
          </w:p>
        </w:tc>
        <w:tc>
          <w:tcPr>
            <w:tcW w:w="3685" w:type="dxa"/>
            <w:noWrap/>
            <w:vAlign w:val="center"/>
          </w:tcPr>
          <w:p w14:paraId="05D9A43B" w14:textId="77777777" w:rsidR="00A76193" w:rsidRPr="00F95997" w:rsidRDefault="00A76193" w:rsidP="00406760">
            <w:pPr>
              <w:spacing w:after="0" w:line="240" w:lineRule="auto"/>
              <w:rPr>
                <w:rFonts w:ascii="Arial" w:hAnsi="Arial" w:cs="Arial"/>
              </w:rPr>
            </w:pPr>
            <w:r w:rsidRPr="00F95997">
              <w:rPr>
                <w:rFonts w:ascii="Arial" w:hAnsi="Arial" w:cs="Arial"/>
              </w:rPr>
              <w:t>General Fund</w:t>
            </w:r>
          </w:p>
        </w:tc>
        <w:tc>
          <w:tcPr>
            <w:tcW w:w="816" w:type="dxa"/>
          </w:tcPr>
          <w:p w14:paraId="097E1AF1" w14:textId="77777777" w:rsidR="00A76193" w:rsidRPr="00F95997" w:rsidRDefault="00A76193" w:rsidP="00406760">
            <w:pPr>
              <w:spacing w:after="0" w:line="240" w:lineRule="auto"/>
              <w:jc w:val="right"/>
              <w:rPr>
                <w:rFonts w:ascii="Arial" w:hAnsi="Arial" w:cs="Arial"/>
              </w:rPr>
            </w:pPr>
          </w:p>
        </w:tc>
        <w:tc>
          <w:tcPr>
            <w:tcW w:w="1418" w:type="dxa"/>
            <w:vAlign w:val="center"/>
          </w:tcPr>
          <w:p w14:paraId="45DC492C" w14:textId="7E006619" w:rsidR="00A76193" w:rsidRPr="00F95997" w:rsidRDefault="004C0246" w:rsidP="0015043B">
            <w:pPr>
              <w:tabs>
                <w:tab w:val="decimal" w:pos="802"/>
              </w:tabs>
              <w:spacing w:after="0" w:line="240" w:lineRule="auto"/>
              <w:rPr>
                <w:rFonts w:ascii="Arial" w:hAnsi="Arial" w:cs="Arial"/>
              </w:rPr>
            </w:pPr>
            <w:r>
              <w:rPr>
                <w:rFonts w:ascii="Arial" w:hAnsi="Arial" w:cs="Arial"/>
              </w:rPr>
              <w:t>6978.68</w:t>
            </w:r>
          </w:p>
        </w:tc>
        <w:tc>
          <w:tcPr>
            <w:tcW w:w="709" w:type="dxa"/>
            <w:tcBorders>
              <w:bottom w:val="nil"/>
            </w:tcBorders>
            <w:noWrap/>
            <w:vAlign w:val="center"/>
          </w:tcPr>
          <w:p w14:paraId="2EEFEA9D" w14:textId="77777777" w:rsidR="00A76193" w:rsidRPr="00F95997" w:rsidRDefault="00A76193" w:rsidP="00406760">
            <w:pPr>
              <w:spacing w:after="0" w:line="240" w:lineRule="auto"/>
              <w:jc w:val="right"/>
              <w:rPr>
                <w:rFonts w:ascii="Arial" w:hAnsi="Arial" w:cs="Arial"/>
              </w:rPr>
            </w:pPr>
          </w:p>
        </w:tc>
        <w:tc>
          <w:tcPr>
            <w:tcW w:w="1417" w:type="dxa"/>
            <w:noWrap/>
            <w:vAlign w:val="center"/>
          </w:tcPr>
          <w:p w14:paraId="45084368" w14:textId="7904D32D" w:rsidR="00A76193" w:rsidRPr="00F95997" w:rsidRDefault="00C3492E" w:rsidP="00406760">
            <w:pPr>
              <w:spacing w:after="0" w:line="240" w:lineRule="auto"/>
              <w:jc w:val="right"/>
              <w:rPr>
                <w:rFonts w:ascii="Arial" w:hAnsi="Arial" w:cs="Arial"/>
              </w:rPr>
            </w:pPr>
            <w:r>
              <w:rPr>
                <w:rFonts w:ascii="Arial" w:hAnsi="Arial" w:cs="Arial"/>
              </w:rPr>
              <w:t>7</w:t>
            </w:r>
            <w:r w:rsidR="004C0246">
              <w:rPr>
                <w:rFonts w:ascii="Arial" w:hAnsi="Arial" w:cs="Arial"/>
              </w:rPr>
              <w:t>175.84</w:t>
            </w:r>
          </w:p>
        </w:tc>
      </w:tr>
      <w:tr w:rsidR="00F95997" w:rsidRPr="00F95997" w14:paraId="7334F035" w14:textId="77777777" w:rsidTr="0055799C">
        <w:trPr>
          <w:trHeight w:val="285"/>
        </w:trPr>
        <w:tc>
          <w:tcPr>
            <w:tcW w:w="2000" w:type="dxa"/>
            <w:tcBorders>
              <w:bottom w:val="nil"/>
            </w:tcBorders>
            <w:noWrap/>
            <w:vAlign w:val="center"/>
          </w:tcPr>
          <w:p w14:paraId="7403D4AB" w14:textId="77777777" w:rsidR="00A76193" w:rsidRPr="00F95997" w:rsidRDefault="00A76193" w:rsidP="00406760">
            <w:pPr>
              <w:spacing w:after="0" w:line="240" w:lineRule="auto"/>
              <w:rPr>
                <w:rFonts w:ascii="Arial" w:hAnsi="Arial" w:cs="Arial"/>
              </w:rPr>
            </w:pPr>
          </w:p>
        </w:tc>
        <w:tc>
          <w:tcPr>
            <w:tcW w:w="3685" w:type="dxa"/>
            <w:tcBorders>
              <w:bottom w:val="nil"/>
            </w:tcBorders>
            <w:noWrap/>
            <w:vAlign w:val="center"/>
          </w:tcPr>
          <w:p w14:paraId="520294D0" w14:textId="77777777" w:rsidR="00A76193" w:rsidRPr="00F95997" w:rsidRDefault="00A76193" w:rsidP="00406760">
            <w:pPr>
              <w:spacing w:after="0" w:line="240" w:lineRule="auto"/>
              <w:rPr>
                <w:rFonts w:ascii="Arial" w:hAnsi="Arial" w:cs="Arial"/>
              </w:rPr>
            </w:pPr>
            <w:r w:rsidRPr="00F95997">
              <w:rPr>
                <w:rFonts w:ascii="Arial" w:hAnsi="Arial" w:cs="Arial"/>
              </w:rPr>
              <w:t>Bequests &amp; Donations Fund</w:t>
            </w:r>
          </w:p>
        </w:tc>
        <w:tc>
          <w:tcPr>
            <w:tcW w:w="816" w:type="dxa"/>
            <w:tcBorders>
              <w:bottom w:val="double" w:sz="4" w:space="0" w:color="auto"/>
            </w:tcBorders>
          </w:tcPr>
          <w:p w14:paraId="4813D098" w14:textId="77777777" w:rsidR="00A76193" w:rsidRPr="00F95997" w:rsidRDefault="00A76193" w:rsidP="00406760">
            <w:pPr>
              <w:spacing w:after="0" w:line="240" w:lineRule="auto"/>
              <w:jc w:val="right"/>
              <w:rPr>
                <w:rFonts w:ascii="Arial" w:hAnsi="Arial" w:cs="Arial"/>
              </w:rPr>
            </w:pPr>
          </w:p>
        </w:tc>
        <w:tc>
          <w:tcPr>
            <w:tcW w:w="1418" w:type="dxa"/>
            <w:tcBorders>
              <w:bottom w:val="double" w:sz="4" w:space="0" w:color="auto"/>
            </w:tcBorders>
            <w:vAlign w:val="center"/>
          </w:tcPr>
          <w:p w14:paraId="3B3639AD" w14:textId="4A359301" w:rsidR="00A76193" w:rsidRPr="00F95997" w:rsidRDefault="004C0246" w:rsidP="0015043B">
            <w:pPr>
              <w:tabs>
                <w:tab w:val="decimal" w:pos="802"/>
              </w:tabs>
              <w:spacing w:after="0" w:line="240" w:lineRule="auto"/>
              <w:rPr>
                <w:rFonts w:ascii="Arial" w:hAnsi="Arial" w:cs="Arial"/>
              </w:rPr>
            </w:pPr>
            <w:r>
              <w:rPr>
                <w:rFonts w:ascii="Arial" w:hAnsi="Arial" w:cs="Arial"/>
              </w:rPr>
              <w:t>32554.92</w:t>
            </w:r>
          </w:p>
        </w:tc>
        <w:tc>
          <w:tcPr>
            <w:tcW w:w="709" w:type="dxa"/>
            <w:tcBorders>
              <w:top w:val="nil"/>
              <w:bottom w:val="nil"/>
            </w:tcBorders>
            <w:vAlign w:val="center"/>
          </w:tcPr>
          <w:p w14:paraId="2A4F6F40" w14:textId="77777777" w:rsidR="00A76193" w:rsidRPr="00F95997" w:rsidRDefault="00A76193" w:rsidP="00406760">
            <w:pPr>
              <w:spacing w:after="0" w:line="240" w:lineRule="auto"/>
              <w:jc w:val="right"/>
              <w:rPr>
                <w:rFonts w:ascii="Arial" w:hAnsi="Arial" w:cs="Arial"/>
              </w:rPr>
            </w:pPr>
          </w:p>
        </w:tc>
        <w:tc>
          <w:tcPr>
            <w:tcW w:w="1417" w:type="dxa"/>
            <w:tcBorders>
              <w:bottom w:val="double" w:sz="4" w:space="0" w:color="auto"/>
            </w:tcBorders>
            <w:noWrap/>
            <w:vAlign w:val="center"/>
          </w:tcPr>
          <w:p w14:paraId="446BB614" w14:textId="1F8E9414" w:rsidR="00A76193" w:rsidRPr="00F95997" w:rsidRDefault="004C0246" w:rsidP="00406760">
            <w:pPr>
              <w:spacing w:after="0" w:line="240" w:lineRule="auto"/>
              <w:jc w:val="right"/>
              <w:rPr>
                <w:rFonts w:ascii="Arial" w:hAnsi="Arial" w:cs="Arial"/>
              </w:rPr>
            </w:pPr>
            <w:r>
              <w:rPr>
                <w:rFonts w:ascii="Arial" w:hAnsi="Arial" w:cs="Arial"/>
              </w:rPr>
              <w:t>31596.09</w:t>
            </w:r>
          </w:p>
        </w:tc>
      </w:tr>
      <w:tr w:rsidR="001D3CD2" w:rsidRPr="00F95997" w14:paraId="1D342883" w14:textId="77777777" w:rsidTr="00A8364F">
        <w:trPr>
          <w:trHeight w:val="285"/>
        </w:trPr>
        <w:tc>
          <w:tcPr>
            <w:tcW w:w="2000" w:type="dxa"/>
            <w:tcBorders>
              <w:top w:val="nil"/>
              <w:bottom w:val="nil"/>
            </w:tcBorders>
            <w:noWrap/>
            <w:vAlign w:val="center"/>
          </w:tcPr>
          <w:p w14:paraId="50F02461" w14:textId="77777777" w:rsidR="001D3CD2" w:rsidRPr="00F95997" w:rsidRDefault="001D3CD2" w:rsidP="001D3CD2">
            <w:pPr>
              <w:spacing w:after="0" w:line="240" w:lineRule="auto"/>
              <w:rPr>
                <w:rFonts w:ascii="Arial" w:hAnsi="Arial" w:cs="Arial"/>
              </w:rPr>
            </w:pPr>
          </w:p>
        </w:tc>
        <w:tc>
          <w:tcPr>
            <w:tcW w:w="3685" w:type="dxa"/>
            <w:tcBorders>
              <w:top w:val="nil"/>
              <w:bottom w:val="nil"/>
            </w:tcBorders>
            <w:noWrap/>
            <w:vAlign w:val="center"/>
          </w:tcPr>
          <w:p w14:paraId="27B07249" w14:textId="77777777" w:rsidR="001D3CD2" w:rsidRPr="00F95997" w:rsidRDefault="001D3CD2" w:rsidP="001D3CD2">
            <w:pPr>
              <w:spacing w:after="0" w:line="240" w:lineRule="auto"/>
              <w:rPr>
                <w:rFonts w:ascii="Arial" w:hAnsi="Arial" w:cs="Arial"/>
              </w:rPr>
            </w:pPr>
          </w:p>
        </w:tc>
        <w:tc>
          <w:tcPr>
            <w:tcW w:w="816" w:type="dxa"/>
            <w:tcBorders>
              <w:top w:val="double" w:sz="4" w:space="0" w:color="auto"/>
              <w:bottom w:val="single" w:sz="4" w:space="0" w:color="auto"/>
            </w:tcBorders>
          </w:tcPr>
          <w:p w14:paraId="371D1437" w14:textId="77777777" w:rsidR="001D3CD2" w:rsidRPr="00F95997" w:rsidRDefault="001D3CD2" w:rsidP="001D3CD2">
            <w:pPr>
              <w:spacing w:after="0" w:line="240" w:lineRule="auto"/>
              <w:jc w:val="right"/>
              <w:rPr>
                <w:rFonts w:ascii="Arial" w:hAnsi="Arial" w:cs="Arial"/>
              </w:rPr>
            </w:pPr>
          </w:p>
        </w:tc>
        <w:tc>
          <w:tcPr>
            <w:tcW w:w="1418" w:type="dxa"/>
            <w:tcBorders>
              <w:top w:val="double" w:sz="4" w:space="0" w:color="auto"/>
              <w:bottom w:val="single" w:sz="4" w:space="0" w:color="auto"/>
            </w:tcBorders>
          </w:tcPr>
          <w:p w14:paraId="719D5692" w14:textId="7F377D11" w:rsidR="001D3CD2" w:rsidRPr="00F95997" w:rsidRDefault="004C0246" w:rsidP="001D3CD2">
            <w:pPr>
              <w:tabs>
                <w:tab w:val="decimal" w:pos="802"/>
              </w:tabs>
              <w:spacing w:after="0" w:line="240" w:lineRule="auto"/>
              <w:rPr>
                <w:rFonts w:ascii="Arial" w:hAnsi="Arial" w:cs="Arial"/>
                <w:b/>
              </w:rPr>
            </w:pPr>
            <w:r>
              <w:rPr>
                <w:rFonts w:ascii="Arial" w:hAnsi="Arial" w:cs="Arial"/>
                <w:b/>
              </w:rPr>
              <w:t>39533.60</w:t>
            </w:r>
            <w:r w:rsidR="001D3CD2" w:rsidRPr="005A2F1F">
              <w:rPr>
                <w:rFonts w:ascii="Arial" w:hAnsi="Arial" w:cs="Arial"/>
                <w:b/>
              </w:rPr>
              <w:t xml:space="preserve">  </w:t>
            </w:r>
          </w:p>
        </w:tc>
        <w:tc>
          <w:tcPr>
            <w:tcW w:w="709" w:type="dxa"/>
            <w:tcBorders>
              <w:top w:val="nil"/>
              <w:bottom w:val="nil"/>
            </w:tcBorders>
            <w:noWrap/>
          </w:tcPr>
          <w:p w14:paraId="3C0F2204" w14:textId="53FF8EBB" w:rsidR="001D3CD2" w:rsidRPr="00F95997" w:rsidRDefault="001D3CD2" w:rsidP="001D3CD2">
            <w:pPr>
              <w:spacing w:after="0" w:line="240" w:lineRule="auto"/>
              <w:jc w:val="right"/>
              <w:rPr>
                <w:rFonts w:ascii="Arial" w:hAnsi="Arial" w:cs="Arial"/>
                <w:b/>
              </w:rPr>
            </w:pPr>
            <w:r w:rsidRPr="005A2F1F">
              <w:rPr>
                <w:rFonts w:ascii="Arial" w:hAnsi="Arial" w:cs="Arial"/>
                <w:b/>
              </w:rPr>
              <w:t xml:space="preserve">  </w:t>
            </w:r>
          </w:p>
        </w:tc>
        <w:tc>
          <w:tcPr>
            <w:tcW w:w="1417" w:type="dxa"/>
            <w:tcBorders>
              <w:top w:val="double" w:sz="4" w:space="0" w:color="auto"/>
              <w:bottom w:val="single" w:sz="4" w:space="0" w:color="auto"/>
            </w:tcBorders>
            <w:noWrap/>
            <w:vAlign w:val="center"/>
          </w:tcPr>
          <w:p w14:paraId="2B98BA69" w14:textId="0D8DB84B" w:rsidR="001D3CD2" w:rsidRPr="00F95997" w:rsidRDefault="004C0246" w:rsidP="001D3CD2">
            <w:pPr>
              <w:spacing w:after="0" w:line="240" w:lineRule="auto"/>
              <w:jc w:val="right"/>
              <w:rPr>
                <w:rFonts w:ascii="Arial" w:hAnsi="Arial" w:cs="Arial"/>
                <w:b/>
              </w:rPr>
            </w:pPr>
            <w:r>
              <w:rPr>
                <w:rFonts w:ascii="Arial" w:hAnsi="Arial" w:cs="Arial"/>
                <w:b/>
              </w:rPr>
              <w:t>38771.93</w:t>
            </w:r>
          </w:p>
        </w:tc>
      </w:tr>
    </w:tbl>
    <w:p w14:paraId="7502DF4F" w14:textId="09A1DE29" w:rsidR="00315648" w:rsidRPr="00F95997" w:rsidRDefault="00DA000B" w:rsidP="00DA000B">
      <w:pPr>
        <w:widowControl w:val="0"/>
        <w:autoSpaceDE w:val="0"/>
        <w:autoSpaceDN w:val="0"/>
        <w:adjustRightInd w:val="0"/>
        <w:spacing w:before="360" w:line="240" w:lineRule="auto"/>
        <w:rPr>
          <w:rFonts w:ascii="Arial" w:hAnsi="Arial" w:cs="Arial"/>
        </w:rPr>
      </w:pPr>
      <w:r w:rsidRPr="00F95997">
        <w:rPr>
          <w:rFonts w:ascii="Arial" w:hAnsi="Arial" w:cs="Arial"/>
          <w:bCs/>
        </w:rPr>
        <w:t>T</w:t>
      </w:r>
      <w:r w:rsidR="000F4A94" w:rsidRPr="00F95997">
        <w:rPr>
          <w:rFonts w:ascii="Arial" w:hAnsi="Arial" w:cs="Arial"/>
        </w:rPr>
        <w:t xml:space="preserve">hese financial statements were approved by the Executive Committee </w:t>
      </w:r>
      <w:r w:rsidR="00045D25" w:rsidRPr="00F95997">
        <w:rPr>
          <w:rFonts w:ascii="Arial" w:hAnsi="Arial" w:cs="Arial"/>
        </w:rPr>
        <w:t>at the</w:t>
      </w:r>
      <w:r w:rsidR="006841DF" w:rsidRPr="00F95997">
        <w:rPr>
          <w:rFonts w:ascii="Arial" w:hAnsi="Arial" w:cs="Arial"/>
        </w:rPr>
        <w:t xml:space="preserve"> </w:t>
      </w:r>
      <w:r w:rsidR="00BF7208">
        <w:rPr>
          <w:rFonts w:ascii="Arial" w:hAnsi="Arial" w:cs="Arial"/>
        </w:rPr>
        <w:t>202</w:t>
      </w:r>
      <w:r w:rsidR="00FE7986">
        <w:rPr>
          <w:rFonts w:ascii="Arial" w:hAnsi="Arial" w:cs="Arial"/>
        </w:rPr>
        <w:t>5</w:t>
      </w:r>
      <w:r w:rsidR="00045D25" w:rsidRPr="00F95997">
        <w:rPr>
          <w:rFonts w:ascii="Arial" w:hAnsi="Arial" w:cs="Arial"/>
        </w:rPr>
        <w:t xml:space="preserve"> AGM</w:t>
      </w:r>
    </w:p>
    <w:p w14:paraId="0A3DE2F9" w14:textId="56C2FC85" w:rsidR="00315648" w:rsidRPr="0072353F" w:rsidRDefault="000F4A94" w:rsidP="00E76E34">
      <w:pPr>
        <w:widowControl w:val="0"/>
        <w:autoSpaceDE w:val="0"/>
        <w:autoSpaceDN w:val="0"/>
        <w:adjustRightInd w:val="0"/>
        <w:spacing w:after="840" w:line="240" w:lineRule="auto"/>
        <w:rPr>
          <w:rFonts w:ascii="Arial" w:hAnsi="Arial" w:cs="Arial"/>
        </w:rPr>
      </w:pPr>
      <w:r w:rsidRPr="0072353F">
        <w:rPr>
          <w:rFonts w:ascii="Arial" w:hAnsi="Arial" w:cs="Arial"/>
        </w:rPr>
        <w:t xml:space="preserve">On behalf of the Executive </w:t>
      </w:r>
      <w:r w:rsidR="008B593E" w:rsidRPr="0072353F">
        <w:rPr>
          <w:rFonts w:ascii="Arial" w:hAnsi="Arial" w:cs="Arial"/>
        </w:rPr>
        <w:t>Committee</w:t>
      </w:r>
    </w:p>
    <w:p w14:paraId="033914F2" w14:textId="69DE9738" w:rsidR="00315648" w:rsidRPr="0072353F" w:rsidRDefault="00280F2D" w:rsidP="00A81FBD">
      <w:pPr>
        <w:widowControl w:val="0"/>
        <w:tabs>
          <w:tab w:val="left" w:pos="1843"/>
          <w:tab w:val="left" w:pos="2200"/>
          <w:tab w:val="left" w:pos="5954"/>
          <w:tab w:val="left" w:pos="6237"/>
          <w:tab w:val="left" w:pos="9639"/>
        </w:tabs>
        <w:autoSpaceDE w:val="0"/>
        <w:autoSpaceDN w:val="0"/>
        <w:adjustRightInd w:val="0"/>
        <w:spacing w:after="0" w:line="240" w:lineRule="auto"/>
        <w:rPr>
          <w:rFonts w:ascii="Arial" w:hAnsi="Arial" w:cs="Arial"/>
          <w:u w:val="single"/>
        </w:rPr>
      </w:pPr>
      <w:r w:rsidRPr="0072353F">
        <w:rPr>
          <w:rFonts w:ascii="Arial" w:hAnsi="Arial" w:cs="Arial"/>
        </w:rPr>
        <w:t>Colin Young</w:t>
      </w:r>
      <w:r w:rsidR="0077422A" w:rsidRPr="0072353F">
        <w:rPr>
          <w:rFonts w:ascii="Arial" w:hAnsi="Arial" w:cs="Arial"/>
        </w:rPr>
        <w:t>:</w:t>
      </w:r>
      <w:r w:rsidR="0055799C">
        <w:rPr>
          <w:rFonts w:ascii="Arial" w:hAnsi="Arial" w:cs="Arial"/>
        </w:rPr>
        <w:tab/>
      </w:r>
      <w:r w:rsidR="00E76E34" w:rsidRPr="0072353F">
        <w:rPr>
          <w:rFonts w:ascii="Arial" w:hAnsi="Arial" w:cs="Arial"/>
          <w:u w:val="single"/>
        </w:rPr>
        <w:tab/>
      </w:r>
      <w:r w:rsidR="00A81FBD">
        <w:rPr>
          <w:rFonts w:ascii="Arial" w:hAnsi="Arial" w:cs="Arial"/>
          <w:u w:val="single"/>
        </w:rPr>
        <w:t>Colin Young</w:t>
      </w:r>
      <w:r w:rsidR="00A81FBD">
        <w:rPr>
          <w:rFonts w:ascii="Arial" w:hAnsi="Arial" w:cs="Arial"/>
          <w:u w:val="single"/>
        </w:rPr>
        <w:tab/>
      </w:r>
      <w:r w:rsidRPr="0072353F">
        <w:rPr>
          <w:rFonts w:ascii="Arial" w:hAnsi="Arial" w:cs="Arial"/>
        </w:rPr>
        <w:tab/>
        <w:t>Dated:</w:t>
      </w:r>
      <w:r w:rsidRPr="0072353F">
        <w:rPr>
          <w:rFonts w:ascii="Arial" w:hAnsi="Arial" w:cs="Arial"/>
          <w:u w:val="single"/>
        </w:rPr>
        <w:t xml:space="preserve"> </w:t>
      </w:r>
      <w:r w:rsidR="00A81FBD">
        <w:rPr>
          <w:rFonts w:ascii="Arial" w:hAnsi="Arial" w:cs="Arial"/>
          <w:u w:val="single"/>
        </w:rPr>
        <w:t>08/04/25</w:t>
      </w:r>
      <w:r w:rsidRPr="0072353F">
        <w:rPr>
          <w:rFonts w:ascii="Arial" w:hAnsi="Arial" w:cs="Arial"/>
          <w:u w:val="single"/>
        </w:rPr>
        <w:tab/>
      </w:r>
    </w:p>
    <w:p w14:paraId="3FE53B04" w14:textId="5D36C42F" w:rsidR="00280F2D" w:rsidRPr="0072353F" w:rsidRDefault="00280F2D" w:rsidP="00E76E34">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Chair</w:t>
      </w:r>
    </w:p>
    <w:p w14:paraId="5815DDA6" w14:textId="55E55913" w:rsidR="00280F2D" w:rsidRPr="0072353F" w:rsidRDefault="00D90DB4" w:rsidP="0055799C">
      <w:pPr>
        <w:widowControl w:val="0"/>
        <w:tabs>
          <w:tab w:val="left" w:pos="5954"/>
          <w:tab w:val="left" w:pos="6237"/>
          <w:tab w:val="left" w:pos="9639"/>
        </w:tabs>
        <w:autoSpaceDE w:val="0"/>
        <w:autoSpaceDN w:val="0"/>
        <w:adjustRightInd w:val="0"/>
        <w:spacing w:after="0" w:line="240" w:lineRule="auto"/>
        <w:rPr>
          <w:rFonts w:ascii="Arial" w:hAnsi="Arial" w:cs="Arial"/>
        </w:rPr>
      </w:pPr>
      <w:r w:rsidRPr="0072353F">
        <w:rPr>
          <w:rFonts w:ascii="Arial" w:hAnsi="Arial" w:cs="Arial"/>
        </w:rPr>
        <w:t>Gordon Jenkins</w:t>
      </w:r>
      <w:r w:rsidR="0077422A" w:rsidRPr="0072353F">
        <w:rPr>
          <w:rFonts w:ascii="Arial" w:hAnsi="Arial" w:cs="Arial"/>
        </w:rPr>
        <w:t>:</w:t>
      </w:r>
      <w:r w:rsidR="00A81FBD">
        <w:rPr>
          <w:rFonts w:ascii="Arial" w:hAnsi="Arial" w:cs="Arial"/>
        </w:rPr>
        <w:t xml:space="preserve">    Gordon Jenkins</w:t>
      </w:r>
      <w:r w:rsidR="00280F2D" w:rsidRPr="0055799C">
        <w:rPr>
          <w:rFonts w:ascii="Arial" w:hAnsi="Arial" w:cs="Arial"/>
          <w:u w:val="single"/>
        </w:rPr>
        <w:tab/>
      </w:r>
      <w:r w:rsidR="00E76E34" w:rsidRPr="0055799C">
        <w:rPr>
          <w:rFonts w:ascii="Arial" w:hAnsi="Arial" w:cs="Arial"/>
        </w:rPr>
        <w:tab/>
      </w:r>
      <w:r w:rsidR="00280F2D" w:rsidRPr="0072353F">
        <w:rPr>
          <w:rFonts w:ascii="Arial" w:hAnsi="Arial" w:cs="Arial"/>
        </w:rPr>
        <w:t xml:space="preserve">Dated: </w:t>
      </w:r>
      <w:r w:rsidR="00A81FBD">
        <w:rPr>
          <w:rFonts w:ascii="Arial" w:hAnsi="Arial" w:cs="Arial"/>
        </w:rPr>
        <w:t>08/04/25</w:t>
      </w:r>
      <w:r w:rsidR="00280F2D" w:rsidRPr="0072353F">
        <w:rPr>
          <w:rFonts w:ascii="Arial" w:hAnsi="Arial" w:cs="Arial"/>
          <w:u w:val="single"/>
        </w:rPr>
        <w:tab/>
      </w:r>
    </w:p>
    <w:p w14:paraId="59E507F0" w14:textId="77777777" w:rsidR="00280F2D" w:rsidRPr="0072353F" w:rsidRDefault="00980EEE" w:rsidP="00280F2D">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Secretary</w:t>
      </w:r>
      <w:r>
        <w:rPr>
          <w:rFonts w:ascii="Arial" w:hAnsi="Arial" w:cs="Arial"/>
        </w:rPr>
        <w:t xml:space="preserve"> </w:t>
      </w:r>
      <w:r w:rsidRPr="0072353F">
        <w:rPr>
          <w:rFonts w:ascii="Arial" w:hAnsi="Arial" w:cs="Arial"/>
        </w:rPr>
        <w:t>&amp;</w:t>
      </w:r>
      <w:r w:rsidR="00280F2D" w:rsidRPr="0072353F">
        <w:rPr>
          <w:rFonts w:ascii="Arial" w:hAnsi="Arial" w:cs="Arial"/>
        </w:rPr>
        <w:t xml:space="preserve"> Treasurer</w:t>
      </w:r>
    </w:p>
    <w:p w14:paraId="426E6BD6" w14:textId="77777777" w:rsidR="002C3A91" w:rsidRDefault="000F4A94" w:rsidP="002C3A91">
      <w:pPr>
        <w:widowControl w:val="0"/>
        <w:tabs>
          <w:tab w:val="left" w:pos="4536"/>
          <w:tab w:val="left" w:pos="9923"/>
        </w:tabs>
        <w:autoSpaceDE w:val="0"/>
        <w:autoSpaceDN w:val="0"/>
        <w:adjustRightInd w:val="0"/>
        <w:spacing w:after="600" w:line="240" w:lineRule="auto"/>
        <w:rPr>
          <w:rFonts w:ascii="Arial" w:hAnsi="Arial" w:cs="Arial"/>
        </w:rPr>
      </w:pPr>
      <w:r w:rsidRPr="0072353F">
        <w:rPr>
          <w:rFonts w:ascii="Arial" w:hAnsi="Arial" w:cs="Arial"/>
        </w:rPr>
        <w:t xml:space="preserve">The </w:t>
      </w:r>
      <w:r w:rsidR="00A318FB" w:rsidRPr="0072353F">
        <w:rPr>
          <w:rFonts w:ascii="Arial" w:hAnsi="Arial" w:cs="Arial"/>
        </w:rPr>
        <w:t xml:space="preserve">following </w:t>
      </w:r>
      <w:r w:rsidRPr="0072353F">
        <w:rPr>
          <w:rFonts w:ascii="Arial" w:hAnsi="Arial" w:cs="Arial"/>
        </w:rPr>
        <w:t>annexed notes form part of these financial statements.</w:t>
      </w:r>
    </w:p>
    <w:p w14:paraId="212BCEEE" w14:textId="77777777" w:rsidR="00DE2A47" w:rsidRPr="0055799C" w:rsidRDefault="000F4A94" w:rsidP="002C3A91">
      <w:pPr>
        <w:widowControl w:val="0"/>
        <w:tabs>
          <w:tab w:val="left" w:pos="4536"/>
          <w:tab w:val="left" w:pos="9923"/>
        </w:tabs>
        <w:autoSpaceDE w:val="0"/>
        <w:autoSpaceDN w:val="0"/>
        <w:adjustRightInd w:val="0"/>
        <w:spacing w:after="600" w:line="240" w:lineRule="auto"/>
        <w:rPr>
          <w:rFonts w:ascii="Arial" w:hAnsi="Arial" w:cs="Arial"/>
        </w:rPr>
      </w:pPr>
      <w:r w:rsidRPr="0055799C">
        <w:rPr>
          <w:rFonts w:ascii="Arial" w:hAnsi="Arial" w:cs="Arial"/>
        </w:rPr>
        <w:br w:type="page"/>
      </w:r>
    </w:p>
    <w:p w14:paraId="28AE404D" w14:textId="77777777" w:rsidR="00B21104" w:rsidRPr="00870672" w:rsidRDefault="00AF7BBB" w:rsidP="00E74D18">
      <w:pPr>
        <w:pStyle w:val="Title"/>
        <w:spacing w:before="0" w:after="0" w:line="240" w:lineRule="auto"/>
        <w:rPr>
          <w:u w:val="single"/>
        </w:rPr>
      </w:pPr>
      <w:r w:rsidRPr="00870672">
        <w:rPr>
          <w:u w:val="single"/>
        </w:rPr>
        <w:t xml:space="preserve">ANNEXED </w:t>
      </w:r>
      <w:r w:rsidR="000F4A94" w:rsidRPr="00870672">
        <w:rPr>
          <w:u w:val="single"/>
        </w:rPr>
        <w:t>NOTES TO THE FINANCIAL STATEMENTS</w:t>
      </w:r>
    </w:p>
    <w:p w14:paraId="3FE59A85" w14:textId="77777777" w:rsidR="00315648" w:rsidRPr="0072353F" w:rsidRDefault="000F4A94" w:rsidP="00E01C12">
      <w:pPr>
        <w:pStyle w:val="Style1"/>
        <w:spacing w:before="120" w:line="240" w:lineRule="auto"/>
        <w:ind w:left="714" w:hanging="357"/>
      </w:pPr>
      <w:r w:rsidRPr="0072353F">
        <w:t>ACCOUNTING POLICIES</w:t>
      </w:r>
    </w:p>
    <w:p w14:paraId="6665C445" w14:textId="77777777" w:rsidR="00315648" w:rsidRPr="008D1A09" w:rsidRDefault="000F4A94" w:rsidP="00045D25">
      <w:pPr>
        <w:widowControl w:val="0"/>
        <w:tabs>
          <w:tab w:val="decimal" w:pos="4536"/>
        </w:tabs>
        <w:autoSpaceDE w:val="0"/>
        <w:autoSpaceDN w:val="0"/>
        <w:adjustRightInd w:val="0"/>
        <w:spacing w:after="120" w:line="240" w:lineRule="auto"/>
        <w:ind w:left="357"/>
        <w:jc w:val="both"/>
        <w:rPr>
          <w:rFonts w:ascii="Arial" w:hAnsi="Arial" w:cs="Arial"/>
        </w:rPr>
      </w:pPr>
      <w:r w:rsidRPr="008D1A09">
        <w:rPr>
          <w:rFonts w:ascii="Arial" w:hAnsi="Arial" w:cs="Arial"/>
        </w:rPr>
        <w:t>The financial statements have been prepared under the historic cost convention and are in accordance with applicable accounting standards, and the Charities Accounting Statement of Recommended Practice (SORP).</w:t>
      </w:r>
    </w:p>
    <w:p w14:paraId="692770BE" w14:textId="77777777" w:rsidR="00315648" w:rsidRPr="008D1A09" w:rsidRDefault="000F4A94" w:rsidP="00E74D18">
      <w:pPr>
        <w:widowControl w:val="0"/>
        <w:autoSpaceDE w:val="0"/>
        <w:autoSpaceDN w:val="0"/>
        <w:adjustRightInd w:val="0"/>
        <w:spacing w:after="120" w:line="240" w:lineRule="auto"/>
        <w:ind w:left="720" w:hanging="363"/>
        <w:jc w:val="both"/>
        <w:rPr>
          <w:rFonts w:ascii="Arial" w:hAnsi="Arial" w:cs="Arial"/>
        </w:rPr>
      </w:pPr>
      <w:r w:rsidRPr="008D1A09">
        <w:rPr>
          <w:rFonts w:ascii="Arial" w:hAnsi="Arial" w:cs="Arial"/>
        </w:rPr>
        <w:t>There have been no changes in the accounting policies.</w:t>
      </w:r>
    </w:p>
    <w:p w14:paraId="291D1585"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All grants and voluntary income are accounted for gross when receiv</w:t>
      </w:r>
      <w:r w:rsidR="00996224" w:rsidRPr="008D1A09">
        <w:rPr>
          <w:rFonts w:ascii="Arial" w:hAnsi="Arial" w:cs="Arial"/>
        </w:rPr>
        <w:t>ed</w:t>
      </w:r>
      <w:r w:rsidRPr="008D1A09">
        <w:rPr>
          <w:rFonts w:ascii="Arial" w:hAnsi="Arial" w:cs="Arial"/>
        </w:rPr>
        <w:t>.</w:t>
      </w:r>
    </w:p>
    <w:p w14:paraId="5BCF69C1"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All expenditure is accounted for gross, and when incurred.</w:t>
      </w:r>
    </w:p>
    <w:p w14:paraId="3F18F42B" w14:textId="77777777" w:rsidR="00B21104" w:rsidRPr="008D1A09"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 xml:space="preserve">The purpose of the General Fund is to meet administration costs and to </w:t>
      </w:r>
      <w:r w:rsidR="00A318FB" w:rsidRPr="008D1A09">
        <w:rPr>
          <w:rFonts w:ascii="Arial" w:hAnsi="Arial" w:cs="Arial"/>
        </w:rPr>
        <w:t>improve the</w:t>
      </w:r>
      <w:r w:rsidRPr="008D1A09">
        <w:rPr>
          <w:rFonts w:ascii="Arial" w:hAnsi="Arial" w:cs="Arial"/>
        </w:rPr>
        <w:t xml:space="preserve"> donor</w:t>
      </w:r>
      <w:r w:rsidR="00A318FB" w:rsidRPr="008D1A09">
        <w:rPr>
          <w:rFonts w:ascii="Arial" w:hAnsi="Arial" w:cs="Arial"/>
        </w:rPr>
        <w:t xml:space="preserve"> experience and comfort</w:t>
      </w:r>
      <w:r w:rsidRPr="008D1A09">
        <w:rPr>
          <w:rFonts w:ascii="Arial" w:hAnsi="Arial" w:cs="Arial"/>
        </w:rPr>
        <w:t>.</w:t>
      </w:r>
    </w:p>
    <w:p w14:paraId="3B5BF468" w14:textId="77777777" w:rsidR="00315648" w:rsidRDefault="000F4A94" w:rsidP="00A42AA5">
      <w:pPr>
        <w:widowControl w:val="0"/>
        <w:numPr>
          <w:ilvl w:val="0"/>
          <w:numId w:val="2"/>
        </w:numPr>
        <w:tabs>
          <w:tab w:val="left" w:pos="1276"/>
        </w:tabs>
        <w:autoSpaceDE w:val="0"/>
        <w:autoSpaceDN w:val="0"/>
        <w:adjustRightInd w:val="0"/>
        <w:spacing w:after="0" w:line="240" w:lineRule="auto"/>
        <w:ind w:left="1275" w:hanging="561"/>
        <w:jc w:val="both"/>
        <w:rPr>
          <w:rFonts w:ascii="Arial" w:hAnsi="Arial" w:cs="Arial"/>
        </w:rPr>
      </w:pPr>
      <w:r w:rsidRPr="008D1A09">
        <w:rPr>
          <w:rFonts w:ascii="Arial" w:hAnsi="Arial" w:cs="Arial"/>
        </w:rPr>
        <w:t>There is no current commitment on the Bequest Fund.</w:t>
      </w:r>
    </w:p>
    <w:p w14:paraId="51BC0B01" w14:textId="77777777" w:rsidR="00503C0E" w:rsidRPr="009C5F1B" w:rsidRDefault="000F4A94" w:rsidP="00E01C12">
      <w:pPr>
        <w:pStyle w:val="Style1"/>
        <w:spacing w:before="120" w:line="240" w:lineRule="auto"/>
        <w:ind w:left="714" w:hanging="357"/>
      </w:pPr>
      <w:r w:rsidRPr="009C5F1B">
        <w:t>GRANTS RECEIVABLE</w:t>
      </w:r>
    </w:p>
    <w:p w14:paraId="35FEFB4F" w14:textId="77777777" w:rsidR="00E74D18" w:rsidRDefault="00503C0E" w:rsidP="0077422A">
      <w:pPr>
        <w:widowControl w:val="0"/>
        <w:autoSpaceDE w:val="0"/>
        <w:autoSpaceDN w:val="0"/>
        <w:adjustRightInd w:val="0"/>
        <w:spacing w:line="240" w:lineRule="auto"/>
        <w:ind w:left="357"/>
        <w:jc w:val="both"/>
        <w:rPr>
          <w:rFonts w:ascii="Arial" w:hAnsi="Arial" w:cs="Arial"/>
        </w:rPr>
      </w:pPr>
      <w:r w:rsidRPr="008D1A09">
        <w:rPr>
          <w:rFonts w:ascii="Arial" w:hAnsi="Arial" w:cs="Arial"/>
        </w:rPr>
        <w:t>The Association</w:t>
      </w:r>
      <w:r w:rsidR="009C5F1B">
        <w:rPr>
          <w:rFonts w:ascii="Arial" w:hAnsi="Arial" w:cs="Arial"/>
        </w:rPr>
        <w:t xml:space="preserve"> has</w:t>
      </w:r>
      <w:r w:rsidRPr="008D1A09">
        <w:rPr>
          <w:rFonts w:ascii="Arial" w:hAnsi="Arial" w:cs="Arial"/>
        </w:rPr>
        <w:t xml:space="preserve">, in previous years, been funded by a grant from the Scottish Executive to a level of £12,000 per annum. No grant </w:t>
      </w:r>
      <w:r w:rsidR="00A41B23">
        <w:rPr>
          <w:rFonts w:ascii="Arial" w:hAnsi="Arial" w:cs="Arial"/>
        </w:rPr>
        <w:t xml:space="preserve">has been </w:t>
      </w:r>
      <w:r w:rsidRPr="008D1A09">
        <w:rPr>
          <w:rFonts w:ascii="Arial" w:hAnsi="Arial" w:cs="Arial"/>
        </w:rPr>
        <w:t xml:space="preserve">received by the Association </w:t>
      </w:r>
      <w:r w:rsidR="00A41B23">
        <w:rPr>
          <w:rFonts w:ascii="Arial" w:hAnsi="Arial" w:cs="Arial"/>
        </w:rPr>
        <w:t>from</w:t>
      </w:r>
      <w:r w:rsidRPr="008D1A09">
        <w:rPr>
          <w:rFonts w:ascii="Arial" w:hAnsi="Arial" w:cs="Arial"/>
        </w:rPr>
        <w:t xml:space="preserve"> 2014</w:t>
      </w:r>
      <w:r w:rsidR="00D702E8">
        <w:rPr>
          <w:rFonts w:ascii="Arial" w:hAnsi="Arial" w:cs="Arial"/>
        </w:rPr>
        <w:t xml:space="preserve"> through to the current year</w:t>
      </w:r>
      <w:r w:rsidRPr="008D1A09">
        <w:rPr>
          <w:rFonts w:ascii="Arial" w:hAnsi="Arial" w:cs="Arial"/>
        </w:rPr>
        <w:t xml:space="preserve"> due to the high level of funds currently bein</w:t>
      </w:r>
      <w:r w:rsidR="00913DF3" w:rsidRPr="008D1A09">
        <w:rPr>
          <w:rFonts w:ascii="Arial" w:hAnsi="Arial" w:cs="Arial"/>
        </w:rPr>
        <w:t>g held by the Association and it</w:t>
      </w:r>
      <w:r w:rsidRPr="008D1A09">
        <w:rPr>
          <w:rFonts w:ascii="Arial" w:hAnsi="Arial" w:cs="Arial"/>
        </w:rPr>
        <w:t xml:space="preserve"> was agreed by the Scottish Executive that provision of the grant would be reviewed on a yearly basis</w:t>
      </w:r>
      <w:r w:rsidR="00F12454" w:rsidRPr="008D1A09">
        <w:rPr>
          <w:rFonts w:ascii="Arial" w:hAnsi="Arial" w:cs="Arial"/>
        </w:rPr>
        <w:t xml:space="preserve"> with a promise to reinstating the grant when these circumstances are resolved</w:t>
      </w:r>
      <w:r w:rsidRPr="008D1A09">
        <w:rPr>
          <w:rFonts w:ascii="Arial" w:hAnsi="Arial" w:cs="Arial"/>
        </w:rPr>
        <w:t>.</w:t>
      </w:r>
    </w:p>
    <w:p w14:paraId="11FBC64A" w14:textId="5CEE34C9" w:rsidR="00503C0E" w:rsidRPr="00A8188D" w:rsidRDefault="006841DF" w:rsidP="002058AC">
      <w:pPr>
        <w:widowControl w:val="0"/>
        <w:autoSpaceDE w:val="0"/>
        <w:autoSpaceDN w:val="0"/>
        <w:adjustRightInd w:val="0"/>
        <w:spacing w:after="0" w:line="240" w:lineRule="auto"/>
        <w:ind w:left="357"/>
        <w:jc w:val="both"/>
        <w:rPr>
          <w:rFonts w:ascii="Arial" w:hAnsi="Arial" w:cs="Arial"/>
        </w:rPr>
      </w:pPr>
      <w:r>
        <w:rPr>
          <w:rFonts w:ascii="Arial" w:hAnsi="Arial" w:cs="Arial"/>
        </w:rPr>
        <w:t xml:space="preserve">In </w:t>
      </w:r>
      <w:r w:rsidR="0056700D">
        <w:rPr>
          <w:rFonts w:ascii="Arial" w:hAnsi="Arial" w:cs="Arial"/>
        </w:rPr>
        <w:t xml:space="preserve">financial </w:t>
      </w:r>
      <w:r>
        <w:rPr>
          <w:rFonts w:ascii="Arial" w:hAnsi="Arial" w:cs="Arial"/>
        </w:rPr>
        <w:t>year</w:t>
      </w:r>
      <w:r w:rsidR="0056700D">
        <w:rPr>
          <w:rFonts w:ascii="Arial" w:hAnsi="Arial" w:cs="Arial"/>
        </w:rPr>
        <w:t>s</w:t>
      </w:r>
      <w:r>
        <w:rPr>
          <w:rFonts w:ascii="Arial" w:hAnsi="Arial" w:cs="Arial"/>
        </w:rPr>
        <w:t xml:space="preserve"> 2017/2018</w:t>
      </w:r>
      <w:r w:rsidR="00192D94">
        <w:rPr>
          <w:rFonts w:ascii="Arial" w:hAnsi="Arial" w:cs="Arial"/>
        </w:rPr>
        <w:t xml:space="preserve"> </w:t>
      </w:r>
      <w:r w:rsidR="0007405A">
        <w:rPr>
          <w:rFonts w:ascii="Arial" w:hAnsi="Arial" w:cs="Arial"/>
        </w:rPr>
        <w:t>to present,</w:t>
      </w:r>
      <w:r w:rsidR="00913DF3" w:rsidRPr="008D1A09">
        <w:rPr>
          <w:rFonts w:ascii="Arial" w:hAnsi="Arial" w:cs="Arial"/>
        </w:rPr>
        <w:t xml:space="preserve"> due to the level of funds remaining </w:t>
      </w:r>
      <w:r w:rsidR="00E74D18" w:rsidRPr="008D1A09">
        <w:rPr>
          <w:rFonts w:ascii="Arial" w:hAnsi="Arial" w:cs="Arial"/>
        </w:rPr>
        <w:t>high</w:t>
      </w:r>
      <w:r w:rsidR="00E74D18">
        <w:rPr>
          <w:rFonts w:ascii="Arial" w:hAnsi="Arial" w:cs="Arial"/>
        </w:rPr>
        <w:t xml:space="preserve"> v</w:t>
      </w:r>
      <w:r w:rsidR="00913DF3" w:rsidRPr="008D1A09">
        <w:rPr>
          <w:rFonts w:ascii="Arial" w:hAnsi="Arial" w:cs="Arial"/>
        </w:rPr>
        <w:t xml:space="preserve">ersus projected </w:t>
      </w:r>
      <w:r w:rsidR="00E74D18">
        <w:rPr>
          <w:rFonts w:ascii="Arial" w:hAnsi="Arial" w:cs="Arial"/>
        </w:rPr>
        <w:t>outgoings</w:t>
      </w:r>
      <w:r w:rsidR="00913DF3" w:rsidRPr="008D1A09">
        <w:rPr>
          <w:rFonts w:ascii="Arial" w:hAnsi="Arial" w:cs="Arial"/>
        </w:rPr>
        <w:t>, the SBDA executive</w:t>
      </w:r>
      <w:r w:rsidR="00900F05" w:rsidRPr="008D1A09">
        <w:rPr>
          <w:rFonts w:ascii="Arial" w:hAnsi="Arial" w:cs="Arial"/>
        </w:rPr>
        <w:t xml:space="preserve"> committee</w:t>
      </w:r>
      <w:r w:rsidR="00913DF3" w:rsidRPr="008D1A09">
        <w:rPr>
          <w:rFonts w:ascii="Arial" w:hAnsi="Arial" w:cs="Arial"/>
        </w:rPr>
        <w:t xml:space="preserve"> agreed no</w:t>
      </w:r>
      <w:r w:rsidR="00900F05" w:rsidRPr="008D1A09">
        <w:rPr>
          <w:rFonts w:ascii="Arial" w:hAnsi="Arial" w:cs="Arial"/>
        </w:rPr>
        <w:t>t</w:t>
      </w:r>
      <w:r w:rsidR="00913DF3" w:rsidRPr="008D1A09">
        <w:rPr>
          <w:rFonts w:ascii="Arial" w:hAnsi="Arial" w:cs="Arial"/>
        </w:rPr>
        <w:t xml:space="preserve"> to make a request to the Scottish Government</w:t>
      </w:r>
      <w:r w:rsidR="009C5F1B">
        <w:rPr>
          <w:rFonts w:ascii="Arial" w:hAnsi="Arial" w:cs="Arial"/>
        </w:rPr>
        <w:t xml:space="preserve"> to reinstate the funding for this financial year</w:t>
      </w:r>
      <w:r w:rsidR="00913DF3" w:rsidRPr="008D1A09">
        <w:rPr>
          <w:rFonts w:ascii="Arial" w:hAnsi="Arial" w:cs="Arial"/>
        </w:rPr>
        <w:t>.</w:t>
      </w:r>
      <w:r w:rsidR="00192D94">
        <w:rPr>
          <w:rFonts w:ascii="Arial" w:hAnsi="Arial" w:cs="Arial"/>
        </w:rPr>
        <w:t xml:space="preserve"> </w:t>
      </w:r>
      <w:r w:rsidR="00192D94" w:rsidRPr="00A8188D">
        <w:rPr>
          <w:rFonts w:ascii="Arial" w:hAnsi="Arial" w:cs="Arial"/>
        </w:rPr>
        <w:t>However, in</w:t>
      </w:r>
      <w:r w:rsidR="00D702E8" w:rsidRPr="00A8188D">
        <w:rPr>
          <w:rFonts w:ascii="Arial" w:hAnsi="Arial" w:cs="Arial"/>
        </w:rPr>
        <w:t xml:space="preserve"> year </w:t>
      </w:r>
      <w:r w:rsidR="003B3501" w:rsidRPr="00A8188D">
        <w:rPr>
          <w:rFonts w:ascii="Arial" w:hAnsi="Arial" w:cs="Arial"/>
        </w:rPr>
        <w:t xml:space="preserve">2018/2019 </w:t>
      </w:r>
      <w:r w:rsidR="00D702E8" w:rsidRPr="00A8188D">
        <w:rPr>
          <w:rFonts w:ascii="Arial" w:hAnsi="Arial" w:cs="Arial"/>
        </w:rPr>
        <w:t xml:space="preserve">it was agreed to pursue a reinstatement of the annual grant or </w:t>
      </w:r>
      <w:r w:rsidR="003B3501" w:rsidRPr="00A8188D">
        <w:rPr>
          <w:rFonts w:ascii="Arial" w:hAnsi="Arial" w:cs="Arial"/>
        </w:rPr>
        <w:t xml:space="preserve">alternatively </w:t>
      </w:r>
      <w:r w:rsidR="00D702E8" w:rsidRPr="00A8188D">
        <w:rPr>
          <w:rFonts w:ascii="Arial" w:hAnsi="Arial" w:cs="Arial"/>
        </w:rPr>
        <w:t>establish a process for its continuance.</w:t>
      </w:r>
      <w:r w:rsidR="00C5108D" w:rsidRPr="00A8188D">
        <w:rPr>
          <w:rFonts w:ascii="Arial" w:hAnsi="Arial" w:cs="Arial"/>
        </w:rPr>
        <w:t xml:space="preserve"> Subsequently the SDBA secretary contacted the Scottish Government </w:t>
      </w:r>
      <w:r w:rsidR="002966DD" w:rsidRPr="00A8188D">
        <w:rPr>
          <w:rFonts w:ascii="Arial" w:hAnsi="Arial" w:cs="Arial"/>
        </w:rPr>
        <w:t>who have given a verbal commitment to further support as the association’s balances are reduced.</w:t>
      </w:r>
      <w:r w:rsidR="00C5108D" w:rsidRPr="00A8188D">
        <w:rPr>
          <w:rFonts w:ascii="Arial" w:hAnsi="Arial" w:cs="Arial"/>
        </w:rPr>
        <w:t xml:space="preserve"> </w:t>
      </w:r>
      <w:r w:rsidR="00A8188D">
        <w:rPr>
          <w:rFonts w:ascii="Arial" w:hAnsi="Arial" w:cs="Arial"/>
        </w:rPr>
        <w:t>As our financial holdings remain high the situation remains the same for this financial year.</w:t>
      </w:r>
    </w:p>
    <w:p w14:paraId="02F2CE64" w14:textId="77777777" w:rsidR="001E4B27" w:rsidRPr="009569C4" w:rsidRDefault="001E4B27" w:rsidP="00E01C12">
      <w:pPr>
        <w:pStyle w:val="Style1"/>
        <w:spacing w:before="120" w:line="240" w:lineRule="auto"/>
        <w:ind w:left="714" w:hanging="357"/>
      </w:pPr>
      <w:r w:rsidRPr="009569C4">
        <w:t>INTEREST</w:t>
      </w:r>
      <w:r w:rsidR="00870672">
        <w:t xml:space="preserve"> RECEIVED</w:t>
      </w:r>
    </w:p>
    <w:p w14:paraId="37E48D13" w14:textId="2797BE95" w:rsidR="0069440C" w:rsidRPr="000C3CCD" w:rsidRDefault="001E4B27" w:rsidP="002058AC">
      <w:pPr>
        <w:widowControl w:val="0"/>
        <w:tabs>
          <w:tab w:val="decimal" w:pos="4536"/>
        </w:tabs>
        <w:autoSpaceDE w:val="0"/>
        <w:autoSpaceDN w:val="0"/>
        <w:adjustRightInd w:val="0"/>
        <w:spacing w:after="120" w:line="240" w:lineRule="auto"/>
        <w:ind w:left="357"/>
        <w:jc w:val="both"/>
        <w:rPr>
          <w:rFonts w:ascii="Arial" w:hAnsi="Arial" w:cs="Arial"/>
        </w:rPr>
      </w:pPr>
      <w:r w:rsidRPr="000C3CCD">
        <w:rPr>
          <w:rFonts w:ascii="Arial" w:hAnsi="Arial" w:cs="Arial"/>
        </w:rPr>
        <w:t xml:space="preserve">Interest </w:t>
      </w:r>
      <w:r w:rsidR="0069440C" w:rsidRPr="000C3CCD">
        <w:rPr>
          <w:rFonts w:ascii="Arial" w:hAnsi="Arial" w:cs="Arial"/>
        </w:rPr>
        <w:t>supplied by</w:t>
      </w:r>
      <w:r w:rsidRPr="000C3CCD">
        <w:rPr>
          <w:rFonts w:ascii="Arial" w:hAnsi="Arial" w:cs="Arial"/>
        </w:rPr>
        <w:t xml:space="preserve"> Bank of Scotland</w:t>
      </w:r>
      <w:r w:rsidR="0069440C" w:rsidRPr="000C3CCD">
        <w:rPr>
          <w:rFonts w:ascii="Arial" w:hAnsi="Arial" w:cs="Arial"/>
        </w:rPr>
        <w:t xml:space="preserve"> for Ta</w:t>
      </w:r>
      <w:r w:rsidR="00DC594B" w:rsidRPr="000C3CCD">
        <w:rPr>
          <w:rFonts w:ascii="Arial" w:hAnsi="Arial" w:cs="Arial"/>
        </w:rPr>
        <w:t>x year 6 April 20</w:t>
      </w:r>
      <w:r w:rsidR="000E1409">
        <w:rPr>
          <w:rFonts w:ascii="Arial" w:hAnsi="Arial" w:cs="Arial"/>
        </w:rPr>
        <w:t>2</w:t>
      </w:r>
      <w:r w:rsidR="001F3692">
        <w:rPr>
          <w:rFonts w:ascii="Arial" w:hAnsi="Arial" w:cs="Arial"/>
        </w:rPr>
        <w:t>4</w:t>
      </w:r>
      <w:r w:rsidR="002966DD">
        <w:rPr>
          <w:rFonts w:ascii="Arial" w:hAnsi="Arial" w:cs="Arial"/>
        </w:rPr>
        <w:t xml:space="preserve"> – 5 April 202</w:t>
      </w:r>
      <w:r w:rsidR="001F3692">
        <w:rPr>
          <w:rFonts w:ascii="Arial" w:hAnsi="Arial" w:cs="Arial"/>
        </w:rPr>
        <w:t>5</w:t>
      </w:r>
      <w:r w:rsidR="002058AC" w:rsidRPr="000C3CCD">
        <w:rPr>
          <w:rFonts w:ascii="Arial" w:hAnsi="Arial" w:cs="Arial"/>
        </w:rPr>
        <w:t xml:space="preserve"> the </w:t>
      </w:r>
      <w:r w:rsidR="0069440C" w:rsidRPr="000C3CCD">
        <w:rPr>
          <w:rFonts w:ascii="Arial" w:hAnsi="Arial" w:cs="Arial"/>
        </w:rPr>
        <w:t xml:space="preserve">Gross Interest </w:t>
      </w:r>
      <w:r w:rsidR="006841DF" w:rsidRPr="000C3CCD">
        <w:rPr>
          <w:rFonts w:ascii="Arial" w:hAnsi="Arial" w:cs="Arial"/>
        </w:rPr>
        <w:t>Received</w:t>
      </w:r>
      <w:r w:rsidR="0055799C" w:rsidRPr="000C3CCD">
        <w:rPr>
          <w:rFonts w:ascii="Arial" w:hAnsi="Arial" w:cs="Arial"/>
        </w:rPr>
        <w:t xml:space="preserve"> </w:t>
      </w:r>
      <w:r w:rsidR="002058AC" w:rsidRPr="000C3CCD">
        <w:rPr>
          <w:rFonts w:ascii="Arial" w:hAnsi="Arial" w:cs="Arial"/>
        </w:rPr>
        <w:t xml:space="preserve">was </w:t>
      </w:r>
      <w:r w:rsidR="00F12454" w:rsidRPr="000C3CCD">
        <w:rPr>
          <w:rFonts w:ascii="Arial" w:hAnsi="Arial" w:cs="Arial"/>
        </w:rPr>
        <w:t>£</w:t>
      </w:r>
      <w:r w:rsidR="00E25C3E">
        <w:rPr>
          <w:rFonts w:ascii="Arial" w:hAnsi="Arial" w:cs="Arial"/>
        </w:rPr>
        <w:t>318.41</w:t>
      </w:r>
      <w:r w:rsidR="002966DD">
        <w:rPr>
          <w:rFonts w:ascii="Arial" w:hAnsi="Arial" w:cs="Arial"/>
        </w:rPr>
        <w:t>.</w:t>
      </w:r>
    </w:p>
    <w:p w14:paraId="5604D4F7" w14:textId="77777777" w:rsidR="00B21104" w:rsidRDefault="000F4A94" w:rsidP="00045D25">
      <w:pPr>
        <w:pStyle w:val="Style1"/>
        <w:spacing w:before="120" w:line="240" w:lineRule="auto"/>
        <w:ind w:left="714" w:hanging="357"/>
      </w:pPr>
      <w:r w:rsidRPr="0072353F">
        <w:t>ADMINISTRATION COSTS</w:t>
      </w:r>
    </w:p>
    <w:tbl>
      <w:tblPr>
        <w:tblW w:w="7370" w:type="dxa"/>
        <w:tblInd w:w="392" w:type="dxa"/>
        <w:tblLook w:val="00A0" w:firstRow="1" w:lastRow="0" w:firstColumn="1" w:lastColumn="0" w:noHBand="0" w:noVBand="0"/>
      </w:tblPr>
      <w:tblGrid>
        <w:gridCol w:w="4252"/>
        <w:gridCol w:w="1418"/>
        <w:gridCol w:w="283"/>
        <w:gridCol w:w="1417"/>
      </w:tblGrid>
      <w:tr w:rsidR="006F6781" w:rsidRPr="0072353F" w14:paraId="0FA08EA1" w14:textId="77777777" w:rsidTr="00406760">
        <w:trPr>
          <w:trHeight w:val="285"/>
        </w:trPr>
        <w:tc>
          <w:tcPr>
            <w:tcW w:w="4252" w:type="dxa"/>
            <w:tcBorders>
              <w:top w:val="nil"/>
              <w:left w:val="nil"/>
              <w:bottom w:val="nil"/>
              <w:right w:val="nil"/>
            </w:tcBorders>
            <w:noWrap/>
            <w:vAlign w:val="bottom"/>
          </w:tcPr>
          <w:p w14:paraId="126AE804" w14:textId="77777777" w:rsidR="006F6781" w:rsidRPr="0072353F" w:rsidRDefault="006F6781" w:rsidP="006F6781">
            <w:pPr>
              <w:spacing w:after="0" w:line="240" w:lineRule="auto"/>
              <w:rPr>
                <w:rFonts w:ascii="Arial" w:hAnsi="Arial" w:cs="Arial"/>
                <w:color w:val="000000"/>
              </w:rPr>
            </w:pPr>
          </w:p>
        </w:tc>
        <w:tc>
          <w:tcPr>
            <w:tcW w:w="1418" w:type="dxa"/>
            <w:tcBorders>
              <w:top w:val="nil"/>
              <w:left w:val="nil"/>
              <w:bottom w:val="nil"/>
              <w:right w:val="nil"/>
            </w:tcBorders>
            <w:noWrap/>
            <w:vAlign w:val="bottom"/>
          </w:tcPr>
          <w:p w14:paraId="2A53A497" w14:textId="43458659" w:rsidR="006F6781" w:rsidRPr="0072353F" w:rsidRDefault="006C7C21" w:rsidP="004B4F4C">
            <w:pPr>
              <w:spacing w:after="0" w:line="240" w:lineRule="auto"/>
              <w:jc w:val="center"/>
              <w:rPr>
                <w:rFonts w:ascii="Arial" w:hAnsi="Arial" w:cs="Arial"/>
                <w:b/>
                <w:color w:val="000000"/>
              </w:rPr>
            </w:pPr>
            <w:r w:rsidRPr="0072353F">
              <w:rPr>
                <w:rFonts w:ascii="Arial" w:hAnsi="Arial" w:cs="Arial"/>
                <w:b/>
                <w:color w:val="000000"/>
              </w:rPr>
              <w:t>20</w:t>
            </w:r>
            <w:r w:rsidR="001A61F7">
              <w:rPr>
                <w:rFonts w:ascii="Arial" w:hAnsi="Arial" w:cs="Arial"/>
                <w:b/>
                <w:color w:val="000000"/>
              </w:rPr>
              <w:t>2</w:t>
            </w:r>
            <w:r w:rsidR="00FB0F44">
              <w:rPr>
                <w:rFonts w:ascii="Arial" w:hAnsi="Arial" w:cs="Arial"/>
                <w:b/>
                <w:color w:val="000000"/>
              </w:rPr>
              <w:t>4</w:t>
            </w:r>
            <w:r w:rsidR="00192D94">
              <w:rPr>
                <w:rFonts w:ascii="Arial" w:hAnsi="Arial" w:cs="Arial"/>
                <w:b/>
                <w:color w:val="000000"/>
              </w:rPr>
              <w:t>-2</w:t>
            </w:r>
            <w:r w:rsidR="00FB0F44">
              <w:rPr>
                <w:rFonts w:ascii="Arial" w:hAnsi="Arial" w:cs="Arial"/>
                <w:b/>
                <w:color w:val="000000"/>
              </w:rPr>
              <w:t>5</w:t>
            </w:r>
          </w:p>
        </w:tc>
        <w:tc>
          <w:tcPr>
            <w:tcW w:w="283" w:type="dxa"/>
            <w:tcBorders>
              <w:top w:val="nil"/>
              <w:left w:val="nil"/>
              <w:bottom w:val="nil"/>
              <w:right w:val="nil"/>
            </w:tcBorders>
            <w:noWrap/>
            <w:vAlign w:val="bottom"/>
          </w:tcPr>
          <w:p w14:paraId="65DE051A" w14:textId="77777777" w:rsidR="006F6781" w:rsidRPr="0072353F" w:rsidRDefault="006F6781" w:rsidP="006F6781">
            <w:pPr>
              <w:spacing w:after="0" w:line="240" w:lineRule="auto"/>
              <w:jc w:val="center"/>
              <w:rPr>
                <w:rFonts w:ascii="Arial" w:hAnsi="Arial" w:cs="Arial"/>
                <w:color w:val="000000"/>
              </w:rPr>
            </w:pPr>
          </w:p>
        </w:tc>
        <w:tc>
          <w:tcPr>
            <w:tcW w:w="1417" w:type="dxa"/>
            <w:tcBorders>
              <w:top w:val="nil"/>
              <w:left w:val="nil"/>
              <w:bottom w:val="nil"/>
              <w:right w:val="nil"/>
            </w:tcBorders>
            <w:noWrap/>
            <w:vAlign w:val="bottom"/>
          </w:tcPr>
          <w:p w14:paraId="1176A4E5" w14:textId="2583C611" w:rsidR="006F6781" w:rsidRPr="0072353F" w:rsidRDefault="006F6781" w:rsidP="00791478">
            <w:pPr>
              <w:spacing w:after="0" w:line="240" w:lineRule="auto"/>
              <w:jc w:val="center"/>
              <w:rPr>
                <w:rFonts w:ascii="Arial" w:hAnsi="Arial" w:cs="Arial"/>
                <w:b/>
                <w:color w:val="000000"/>
              </w:rPr>
            </w:pPr>
            <w:r w:rsidRPr="0072353F">
              <w:rPr>
                <w:rFonts w:ascii="Arial" w:hAnsi="Arial" w:cs="Arial"/>
                <w:b/>
                <w:color w:val="000000"/>
              </w:rPr>
              <w:t>20</w:t>
            </w:r>
            <w:r w:rsidR="00855060">
              <w:rPr>
                <w:rFonts w:ascii="Arial" w:hAnsi="Arial" w:cs="Arial"/>
                <w:b/>
                <w:color w:val="000000"/>
              </w:rPr>
              <w:t>2</w:t>
            </w:r>
            <w:r w:rsidR="00F919F0">
              <w:rPr>
                <w:rFonts w:ascii="Arial" w:hAnsi="Arial" w:cs="Arial"/>
                <w:b/>
                <w:color w:val="000000"/>
              </w:rPr>
              <w:t>3</w:t>
            </w:r>
            <w:r w:rsidR="00192D94">
              <w:rPr>
                <w:rFonts w:ascii="Arial" w:hAnsi="Arial" w:cs="Arial"/>
                <w:b/>
                <w:color w:val="000000"/>
              </w:rPr>
              <w:t>-</w:t>
            </w:r>
            <w:r w:rsidR="00855060">
              <w:rPr>
                <w:rFonts w:ascii="Arial" w:hAnsi="Arial" w:cs="Arial"/>
                <w:b/>
                <w:color w:val="000000"/>
              </w:rPr>
              <w:t>2</w:t>
            </w:r>
            <w:r w:rsidR="00FB0F44">
              <w:rPr>
                <w:rFonts w:ascii="Arial" w:hAnsi="Arial" w:cs="Arial"/>
                <w:b/>
                <w:color w:val="000000"/>
              </w:rPr>
              <w:t>4</w:t>
            </w:r>
          </w:p>
        </w:tc>
      </w:tr>
      <w:tr w:rsidR="006F6781" w:rsidRPr="0072353F" w14:paraId="0ED9D9DA" w14:textId="77777777" w:rsidTr="00406760">
        <w:trPr>
          <w:trHeight w:val="285"/>
        </w:trPr>
        <w:tc>
          <w:tcPr>
            <w:tcW w:w="4252" w:type="dxa"/>
            <w:tcBorders>
              <w:top w:val="nil"/>
              <w:left w:val="nil"/>
              <w:bottom w:val="nil"/>
              <w:right w:val="nil"/>
            </w:tcBorders>
            <w:noWrap/>
            <w:vAlign w:val="bottom"/>
          </w:tcPr>
          <w:p w14:paraId="1D8C7B20" w14:textId="77777777" w:rsidR="006F6781" w:rsidRPr="0072353F" w:rsidRDefault="006F6781" w:rsidP="006F6781">
            <w:pPr>
              <w:spacing w:after="0" w:line="240" w:lineRule="auto"/>
              <w:rPr>
                <w:rFonts w:ascii="Arial" w:hAnsi="Arial" w:cs="Arial"/>
                <w:color w:val="000000"/>
              </w:rPr>
            </w:pPr>
          </w:p>
        </w:tc>
        <w:tc>
          <w:tcPr>
            <w:tcW w:w="1418" w:type="dxa"/>
            <w:tcBorders>
              <w:top w:val="nil"/>
              <w:left w:val="nil"/>
              <w:bottom w:val="nil"/>
              <w:right w:val="nil"/>
            </w:tcBorders>
            <w:noWrap/>
            <w:vAlign w:val="bottom"/>
          </w:tcPr>
          <w:p w14:paraId="315C3CCA" w14:textId="77777777" w:rsidR="006F6781" w:rsidRPr="0072353F" w:rsidRDefault="006F6781" w:rsidP="006F6781">
            <w:pPr>
              <w:spacing w:after="0" w:line="240" w:lineRule="auto"/>
              <w:jc w:val="center"/>
              <w:rPr>
                <w:rFonts w:ascii="Arial" w:hAnsi="Arial" w:cs="Arial"/>
                <w:b/>
                <w:color w:val="000000"/>
              </w:rPr>
            </w:pPr>
            <w:r w:rsidRPr="0072353F">
              <w:rPr>
                <w:rFonts w:ascii="Arial" w:hAnsi="Arial" w:cs="Arial"/>
                <w:b/>
                <w:color w:val="000000"/>
              </w:rPr>
              <w:t>£</w:t>
            </w:r>
          </w:p>
        </w:tc>
        <w:tc>
          <w:tcPr>
            <w:tcW w:w="283" w:type="dxa"/>
            <w:tcBorders>
              <w:top w:val="nil"/>
              <w:left w:val="nil"/>
              <w:bottom w:val="nil"/>
              <w:right w:val="nil"/>
            </w:tcBorders>
            <w:noWrap/>
            <w:vAlign w:val="bottom"/>
          </w:tcPr>
          <w:p w14:paraId="3A94D3C5" w14:textId="77777777" w:rsidR="006F6781" w:rsidRPr="0072353F" w:rsidRDefault="006F6781" w:rsidP="006F6781">
            <w:pPr>
              <w:spacing w:after="0" w:line="240" w:lineRule="auto"/>
              <w:jc w:val="center"/>
              <w:rPr>
                <w:rFonts w:ascii="Arial" w:hAnsi="Arial" w:cs="Arial"/>
                <w:color w:val="000000"/>
              </w:rPr>
            </w:pPr>
          </w:p>
        </w:tc>
        <w:tc>
          <w:tcPr>
            <w:tcW w:w="1417" w:type="dxa"/>
            <w:tcBorders>
              <w:top w:val="nil"/>
              <w:left w:val="nil"/>
              <w:bottom w:val="nil"/>
              <w:right w:val="nil"/>
            </w:tcBorders>
            <w:noWrap/>
            <w:vAlign w:val="bottom"/>
          </w:tcPr>
          <w:p w14:paraId="7A8D03DB" w14:textId="77777777" w:rsidR="006F6781" w:rsidRPr="0072353F" w:rsidRDefault="006F6781" w:rsidP="006F6781">
            <w:pPr>
              <w:spacing w:after="0" w:line="240" w:lineRule="auto"/>
              <w:jc w:val="center"/>
              <w:rPr>
                <w:rFonts w:ascii="Arial" w:hAnsi="Arial" w:cs="Arial"/>
                <w:b/>
                <w:color w:val="000000"/>
              </w:rPr>
            </w:pPr>
            <w:r w:rsidRPr="0072353F">
              <w:rPr>
                <w:rFonts w:ascii="Arial" w:hAnsi="Arial" w:cs="Arial"/>
                <w:b/>
                <w:color w:val="000000"/>
              </w:rPr>
              <w:t>£</w:t>
            </w:r>
          </w:p>
        </w:tc>
      </w:tr>
      <w:tr w:rsidR="003E4629" w:rsidRPr="003E4629" w14:paraId="1413A327" w14:textId="77777777" w:rsidTr="00E01C12">
        <w:trPr>
          <w:trHeight w:val="285"/>
        </w:trPr>
        <w:tc>
          <w:tcPr>
            <w:tcW w:w="4252" w:type="dxa"/>
            <w:tcBorders>
              <w:top w:val="nil"/>
              <w:left w:val="nil"/>
              <w:bottom w:val="nil"/>
              <w:right w:val="nil"/>
            </w:tcBorders>
            <w:noWrap/>
            <w:vAlign w:val="bottom"/>
          </w:tcPr>
          <w:p w14:paraId="56874C3F" w14:textId="77777777" w:rsidR="00A16250" w:rsidRPr="00D67B6A" w:rsidRDefault="003E4629" w:rsidP="006F6781">
            <w:pPr>
              <w:spacing w:after="0" w:line="240" w:lineRule="auto"/>
              <w:rPr>
                <w:rFonts w:ascii="Arial" w:hAnsi="Arial" w:cs="Arial"/>
              </w:rPr>
            </w:pPr>
            <w:r>
              <w:rPr>
                <w:rFonts w:ascii="Arial" w:hAnsi="Arial" w:cs="Arial"/>
              </w:rPr>
              <w:t>M</w:t>
            </w:r>
            <w:r w:rsidR="00A16250" w:rsidRPr="00D67B6A">
              <w:rPr>
                <w:rFonts w:ascii="Arial" w:hAnsi="Arial" w:cs="Arial"/>
              </w:rPr>
              <w:t>eeting room hire</w:t>
            </w:r>
          </w:p>
        </w:tc>
        <w:tc>
          <w:tcPr>
            <w:tcW w:w="1418" w:type="dxa"/>
            <w:tcBorders>
              <w:top w:val="nil"/>
              <w:left w:val="nil"/>
              <w:right w:val="nil"/>
            </w:tcBorders>
            <w:noWrap/>
            <w:vAlign w:val="bottom"/>
          </w:tcPr>
          <w:p w14:paraId="1F84F4BD" w14:textId="77777777" w:rsidR="00A16250" w:rsidRPr="003E4629" w:rsidRDefault="0055799C" w:rsidP="0015043B">
            <w:pPr>
              <w:tabs>
                <w:tab w:val="decimal" w:pos="802"/>
              </w:tabs>
              <w:spacing w:after="0" w:line="240" w:lineRule="auto"/>
              <w:rPr>
                <w:rFonts w:ascii="Arial" w:hAnsi="Arial" w:cs="Arial"/>
              </w:rPr>
            </w:pPr>
            <w:r w:rsidRPr="003E4629">
              <w:rPr>
                <w:rFonts w:ascii="Arial" w:hAnsi="Arial" w:cs="Arial"/>
              </w:rPr>
              <w:t>Nil</w:t>
            </w:r>
          </w:p>
        </w:tc>
        <w:tc>
          <w:tcPr>
            <w:tcW w:w="283" w:type="dxa"/>
            <w:tcBorders>
              <w:top w:val="nil"/>
              <w:left w:val="nil"/>
              <w:right w:val="nil"/>
            </w:tcBorders>
            <w:noWrap/>
            <w:vAlign w:val="bottom"/>
          </w:tcPr>
          <w:p w14:paraId="4AADC70F"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nil"/>
              <w:left w:val="nil"/>
              <w:right w:val="nil"/>
            </w:tcBorders>
            <w:noWrap/>
            <w:vAlign w:val="bottom"/>
          </w:tcPr>
          <w:p w14:paraId="07BA6078" w14:textId="77777777" w:rsidR="00A16250" w:rsidRPr="003E4629" w:rsidRDefault="00870672" w:rsidP="0015043B">
            <w:pPr>
              <w:tabs>
                <w:tab w:val="decimal" w:pos="802"/>
              </w:tabs>
              <w:spacing w:after="0" w:line="240" w:lineRule="auto"/>
              <w:rPr>
                <w:rFonts w:ascii="Arial" w:hAnsi="Arial" w:cs="Arial"/>
              </w:rPr>
            </w:pPr>
            <w:r w:rsidRPr="003E4629">
              <w:rPr>
                <w:rFonts w:ascii="Arial" w:hAnsi="Arial" w:cs="Arial"/>
              </w:rPr>
              <w:t>Nil</w:t>
            </w:r>
          </w:p>
        </w:tc>
      </w:tr>
      <w:tr w:rsidR="003E4629" w:rsidRPr="003E4629" w14:paraId="6BD2AB98" w14:textId="77777777" w:rsidTr="00E01C12">
        <w:trPr>
          <w:trHeight w:val="285"/>
        </w:trPr>
        <w:tc>
          <w:tcPr>
            <w:tcW w:w="4252" w:type="dxa"/>
            <w:tcBorders>
              <w:top w:val="nil"/>
              <w:left w:val="nil"/>
              <w:bottom w:val="nil"/>
              <w:right w:val="nil"/>
            </w:tcBorders>
            <w:noWrap/>
            <w:vAlign w:val="bottom"/>
          </w:tcPr>
          <w:p w14:paraId="5066D48D" w14:textId="5EDC2629" w:rsidR="00A16250" w:rsidRPr="00D67B6A" w:rsidRDefault="00287381" w:rsidP="006F6781">
            <w:pPr>
              <w:spacing w:after="0" w:line="240" w:lineRule="auto"/>
              <w:rPr>
                <w:rFonts w:ascii="Arial" w:hAnsi="Arial" w:cs="Arial"/>
              </w:rPr>
            </w:pPr>
            <w:r>
              <w:rPr>
                <w:rFonts w:ascii="Arial" w:hAnsi="Arial" w:cs="Arial"/>
              </w:rPr>
              <w:t>Administration</w:t>
            </w:r>
            <w:r w:rsidR="00375A6D">
              <w:rPr>
                <w:rFonts w:ascii="Arial" w:hAnsi="Arial" w:cs="Arial"/>
              </w:rPr>
              <w:t xml:space="preserve"> and associated costs</w:t>
            </w:r>
          </w:p>
        </w:tc>
        <w:tc>
          <w:tcPr>
            <w:tcW w:w="1418" w:type="dxa"/>
            <w:tcBorders>
              <w:top w:val="nil"/>
              <w:left w:val="nil"/>
              <w:bottom w:val="double" w:sz="4" w:space="0" w:color="auto"/>
              <w:right w:val="nil"/>
            </w:tcBorders>
            <w:noWrap/>
            <w:vAlign w:val="bottom"/>
          </w:tcPr>
          <w:p w14:paraId="13F506B5" w14:textId="4468BF08" w:rsidR="00A16250" w:rsidRPr="003E4629" w:rsidRDefault="00FB0F44" w:rsidP="0015043B">
            <w:pPr>
              <w:tabs>
                <w:tab w:val="decimal" w:pos="802"/>
              </w:tabs>
              <w:spacing w:after="0" w:line="240" w:lineRule="auto"/>
              <w:rPr>
                <w:rFonts w:ascii="Arial" w:hAnsi="Arial" w:cs="Arial"/>
              </w:rPr>
            </w:pPr>
            <w:r>
              <w:rPr>
                <w:rFonts w:ascii="Arial" w:hAnsi="Arial" w:cs="Arial"/>
              </w:rPr>
              <w:t>197.16</w:t>
            </w:r>
          </w:p>
        </w:tc>
        <w:tc>
          <w:tcPr>
            <w:tcW w:w="283" w:type="dxa"/>
            <w:tcBorders>
              <w:top w:val="nil"/>
              <w:left w:val="nil"/>
              <w:bottom w:val="double" w:sz="4" w:space="0" w:color="auto"/>
              <w:right w:val="nil"/>
            </w:tcBorders>
            <w:noWrap/>
            <w:vAlign w:val="bottom"/>
          </w:tcPr>
          <w:p w14:paraId="3A0F0D4B"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nil"/>
              <w:left w:val="nil"/>
              <w:bottom w:val="double" w:sz="4" w:space="0" w:color="auto"/>
              <w:right w:val="nil"/>
            </w:tcBorders>
            <w:noWrap/>
            <w:vAlign w:val="bottom"/>
          </w:tcPr>
          <w:p w14:paraId="6E7DD148" w14:textId="6EEBE46F" w:rsidR="00A16250" w:rsidRPr="003E4629" w:rsidRDefault="00F919F0" w:rsidP="0015043B">
            <w:pPr>
              <w:tabs>
                <w:tab w:val="decimal" w:pos="802"/>
              </w:tabs>
              <w:spacing w:after="0" w:line="240" w:lineRule="auto"/>
              <w:rPr>
                <w:rFonts w:ascii="Arial" w:hAnsi="Arial" w:cs="Arial"/>
              </w:rPr>
            </w:pPr>
            <w:r>
              <w:rPr>
                <w:rFonts w:ascii="Arial" w:hAnsi="Arial" w:cs="Arial"/>
              </w:rPr>
              <w:t>204.05</w:t>
            </w:r>
          </w:p>
        </w:tc>
      </w:tr>
      <w:tr w:rsidR="003E4629" w:rsidRPr="003E4629" w14:paraId="14763BCF" w14:textId="77777777" w:rsidTr="00E01C12">
        <w:trPr>
          <w:trHeight w:val="285"/>
        </w:trPr>
        <w:tc>
          <w:tcPr>
            <w:tcW w:w="4252" w:type="dxa"/>
            <w:tcBorders>
              <w:top w:val="nil"/>
              <w:left w:val="nil"/>
              <w:bottom w:val="nil"/>
              <w:right w:val="nil"/>
            </w:tcBorders>
            <w:noWrap/>
            <w:vAlign w:val="bottom"/>
          </w:tcPr>
          <w:p w14:paraId="0C0DCA8D" w14:textId="77777777" w:rsidR="00A16250" w:rsidRPr="00D67B6A" w:rsidRDefault="00A16250" w:rsidP="006F6781">
            <w:pPr>
              <w:spacing w:after="0" w:line="240" w:lineRule="auto"/>
              <w:rPr>
                <w:rFonts w:ascii="Arial" w:hAnsi="Arial" w:cs="Arial"/>
              </w:rPr>
            </w:pPr>
          </w:p>
        </w:tc>
        <w:tc>
          <w:tcPr>
            <w:tcW w:w="1418" w:type="dxa"/>
            <w:tcBorders>
              <w:top w:val="double" w:sz="4" w:space="0" w:color="auto"/>
              <w:left w:val="nil"/>
              <w:bottom w:val="single" w:sz="4" w:space="0" w:color="auto"/>
              <w:right w:val="nil"/>
            </w:tcBorders>
            <w:noWrap/>
            <w:vAlign w:val="bottom"/>
          </w:tcPr>
          <w:p w14:paraId="08203F18" w14:textId="5977C4C4" w:rsidR="00A16250" w:rsidRPr="003E4629" w:rsidRDefault="00855060" w:rsidP="0015043B">
            <w:pPr>
              <w:tabs>
                <w:tab w:val="decimal" w:pos="802"/>
              </w:tabs>
              <w:spacing w:after="0" w:line="240" w:lineRule="auto"/>
              <w:rPr>
                <w:rFonts w:ascii="Arial" w:hAnsi="Arial" w:cs="Arial"/>
              </w:rPr>
            </w:pPr>
            <w:r>
              <w:rPr>
                <w:rFonts w:ascii="Arial" w:hAnsi="Arial" w:cs="Arial"/>
              </w:rPr>
              <w:t>1</w:t>
            </w:r>
            <w:r w:rsidR="00F919F0">
              <w:rPr>
                <w:rFonts w:ascii="Arial" w:hAnsi="Arial" w:cs="Arial"/>
              </w:rPr>
              <w:t>97.16</w:t>
            </w:r>
          </w:p>
        </w:tc>
        <w:tc>
          <w:tcPr>
            <w:tcW w:w="283" w:type="dxa"/>
            <w:tcBorders>
              <w:top w:val="double" w:sz="4" w:space="0" w:color="auto"/>
              <w:left w:val="nil"/>
              <w:bottom w:val="nil"/>
              <w:right w:val="nil"/>
            </w:tcBorders>
            <w:noWrap/>
            <w:vAlign w:val="bottom"/>
          </w:tcPr>
          <w:p w14:paraId="58213437" w14:textId="77777777" w:rsidR="00A16250" w:rsidRPr="003E4629" w:rsidRDefault="00A16250" w:rsidP="0015043B">
            <w:pPr>
              <w:tabs>
                <w:tab w:val="decimal" w:pos="802"/>
              </w:tabs>
              <w:spacing w:after="0" w:line="240" w:lineRule="auto"/>
              <w:rPr>
                <w:rFonts w:ascii="Arial" w:hAnsi="Arial" w:cs="Arial"/>
              </w:rPr>
            </w:pPr>
          </w:p>
        </w:tc>
        <w:tc>
          <w:tcPr>
            <w:tcW w:w="1417" w:type="dxa"/>
            <w:tcBorders>
              <w:top w:val="double" w:sz="4" w:space="0" w:color="auto"/>
              <w:left w:val="nil"/>
              <w:bottom w:val="single" w:sz="4" w:space="0" w:color="auto"/>
              <w:right w:val="nil"/>
            </w:tcBorders>
            <w:noWrap/>
            <w:vAlign w:val="bottom"/>
          </w:tcPr>
          <w:p w14:paraId="0CDCFA2D" w14:textId="04AE54D5" w:rsidR="00A16250" w:rsidRPr="003E4629" w:rsidRDefault="00F919F0" w:rsidP="0015043B">
            <w:pPr>
              <w:tabs>
                <w:tab w:val="decimal" w:pos="802"/>
              </w:tabs>
              <w:spacing w:after="0" w:line="240" w:lineRule="auto"/>
              <w:rPr>
                <w:rFonts w:ascii="Arial" w:hAnsi="Arial" w:cs="Arial"/>
              </w:rPr>
            </w:pPr>
            <w:r>
              <w:rPr>
                <w:rFonts w:ascii="Arial" w:hAnsi="Arial" w:cs="Arial"/>
              </w:rPr>
              <w:t>204.05</w:t>
            </w:r>
          </w:p>
        </w:tc>
      </w:tr>
    </w:tbl>
    <w:p w14:paraId="16E1352A" w14:textId="77777777" w:rsidR="00171BFF" w:rsidRDefault="00171BFF" w:rsidP="00A42AA5">
      <w:pPr>
        <w:pStyle w:val="Style1"/>
        <w:numPr>
          <w:ilvl w:val="0"/>
          <w:numId w:val="3"/>
        </w:numPr>
        <w:spacing w:before="0" w:line="240" w:lineRule="auto"/>
        <w:rPr>
          <w:rFonts w:ascii="Arial" w:hAnsi="Arial" w:cs="Arial"/>
          <w:b w:val="0"/>
          <w:bCs w:val="0"/>
          <w:color w:val="auto"/>
          <w:sz w:val="22"/>
          <w:szCs w:val="22"/>
          <w:lang w:eastAsia="en-GB"/>
        </w:rPr>
      </w:pPr>
      <w:r w:rsidRPr="009569C4">
        <w:rPr>
          <w:rFonts w:ascii="Arial" w:hAnsi="Arial" w:cs="Arial"/>
          <w:b w:val="0"/>
          <w:bCs w:val="0"/>
          <w:color w:val="auto"/>
          <w:sz w:val="22"/>
          <w:szCs w:val="22"/>
          <w:lang w:eastAsia="en-GB"/>
        </w:rPr>
        <w:t>See notes 5 and 6</w:t>
      </w:r>
    </w:p>
    <w:p w14:paraId="58C1523D" w14:textId="77777777" w:rsidR="00171BFF" w:rsidRPr="0072353F" w:rsidRDefault="0030560A" w:rsidP="009569C4">
      <w:pPr>
        <w:pStyle w:val="Style1"/>
        <w:spacing w:before="120" w:line="240" w:lineRule="auto"/>
        <w:ind w:left="714" w:hanging="357"/>
      </w:pPr>
      <w:r w:rsidRPr="0072353F">
        <w:t>OFFICE EXPENSES</w:t>
      </w:r>
    </w:p>
    <w:p w14:paraId="0B7CE107" w14:textId="20333DEA" w:rsidR="00900F05" w:rsidRDefault="00D20B54" w:rsidP="00045D25">
      <w:pPr>
        <w:widowControl w:val="0"/>
        <w:tabs>
          <w:tab w:val="decimal" w:pos="4536"/>
        </w:tabs>
        <w:autoSpaceDE w:val="0"/>
        <w:autoSpaceDN w:val="0"/>
        <w:adjustRightInd w:val="0"/>
        <w:spacing w:after="0" w:line="240" w:lineRule="auto"/>
        <w:ind w:left="357"/>
        <w:jc w:val="both"/>
        <w:rPr>
          <w:rFonts w:ascii="Arial" w:hAnsi="Arial" w:cs="Arial"/>
        </w:rPr>
      </w:pPr>
      <w:r>
        <w:rPr>
          <w:rFonts w:ascii="Arial" w:hAnsi="Arial" w:cs="Arial"/>
        </w:rPr>
        <w:t xml:space="preserve">Office expenses of </w:t>
      </w:r>
      <w:r w:rsidR="00192D94">
        <w:rPr>
          <w:rFonts w:ascii="Arial" w:hAnsi="Arial" w:cs="Arial"/>
        </w:rPr>
        <w:t>£</w:t>
      </w:r>
      <w:r w:rsidR="00F919F0">
        <w:rPr>
          <w:rFonts w:ascii="Arial" w:hAnsi="Arial" w:cs="Arial"/>
        </w:rPr>
        <w:t>197.16</w:t>
      </w:r>
      <w:r w:rsidR="00192D94">
        <w:rPr>
          <w:rFonts w:ascii="Arial" w:hAnsi="Arial" w:cs="Arial"/>
        </w:rPr>
        <w:t xml:space="preserve"> (20</w:t>
      </w:r>
      <w:r w:rsidR="00A41B23">
        <w:rPr>
          <w:rFonts w:ascii="Arial" w:hAnsi="Arial" w:cs="Arial"/>
        </w:rPr>
        <w:t>2</w:t>
      </w:r>
      <w:r w:rsidR="0007405A">
        <w:rPr>
          <w:rFonts w:ascii="Arial" w:hAnsi="Arial" w:cs="Arial"/>
        </w:rPr>
        <w:t>3</w:t>
      </w:r>
      <w:r w:rsidR="001A61F7">
        <w:rPr>
          <w:rFonts w:ascii="Arial" w:hAnsi="Arial" w:cs="Arial"/>
        </w:rPr>
        <w:t>-2</w:t>
      </w:r>
      <w:r w:rsidR="0007405A">
        <w:rPr>
          <w:rFonts w:ascii="Arial" w:hAnsi="Arial" w:cs="Arial"/>
        </w:rPr>
        <w:t>4</w:t>
      </w:r>
      <w:r w:rsidR="001A61F7">
        <w:rPr>
          <w:rFonts w:ascii="Arial" w:hAnsi="Arial" w:cs="Arial"/>
        </w:rPr>
        <w:t>:</w:t>
      </w:r>
      <w:r w:rsidR="000651EC">
        <w:rPr>
          <w:rFonts w:ascii="Arial" w:hAnsi="Arial" w:cs="Arial"/>
        </w:rPr>
        <w:t xml:space="preserve"> </w:t>
      </w:r>
      <w:r w:rsidR="00192D94">
        <w:rPr>
          <w:rFonts w:ascii="Arial" w:hAnsi="Arial" w:cs="Arial"/>
        </w:rPr>
        <w:t>£</w:t>
      </w:r>
      <w:r w:rsidR="00F919F0">
        <w:rPr>
          <w:rFonts w:ascii="Arial" w:hAnsi="Arial" w:cs="Arial"/>
        </w:rPr>
        <w:t>204.05</w:t>
      </w:r>
      <w:r w:rsidR="000651EC" w:rsidRPr="000651EC">
        <w:rPr>
          <w:rFonts w:ascii="Arial" w:hAnsi="Arial" w:cs="Arial"/>
        </w:rPr>
        <w:t>)</w:t>
      </w:r>
      <w:r w:rsidR="0007405A">
        <w:rPr>
          <w:rFonts w:ascii="Arial" w:hAnsi="Arial" w:cs="Arial"/>
        </w:rPr>
        <w:t>,</w:t>
      </w:r>
      <w:r w:rsidR="00171BFF" w:rsidRPr="000651EC">
        <w:rPr>
          <w:rFonts w:ascii="Arial" w:hAnsi="Arial" w:cs="Arial"/>
        </w:rPr>
        <w:t xml:space="preserve"> </w:t>
      </w:r>
      <w:r w:rsidR="00171BFF">
        <w:rPr>
          <w:rFonts w:ascii="Arial" w:hAnsi="Arial" w:cs="Arial"/>
        </w:rPr>
        <w:t>were incurred for up</w:t>
      </w:r>
      <w:r w:rsidR="009569C4">
        <w:rPr>
          <w:rFonts w:ascii="Arial" w:hAnsi="Arial" w:cs="Arial"/>
        </w:rPr>
        <w:t>dating</w:t>
      </w:r>
      <w:r w:rsidR="00171BFF">
        <w:rPr>
          <w:rFonts w:ascii="Arial" w:hAnsi="Arial" w:cs="Arial"/>
        </w:rPr>
        <w:t xml:space="preserve"> software</w:t>
      </w:r>
      <w:ins w:id="1" w:author="Scottish Blood Donor Association" w:date="2019-10-30T13:03:00Z">
        <w:r w:rsidR="00220140">
          <w:rPr>
            <w:rFonts w:ascii="Arial" w:hAnsi="Arial" w:cs="Arial"/>
          </w:rPr>
          <w:t>,</w:t>
        </w:r>
      </w:ins>
      <w:r>
        <w:rPr>
          <w:rFonts w:ascii="Arial" w:hAnsi="Arial" w:cs="Arial"/>
        </w:rPr>
        <w:t xml:space="preserve"> securing domain names</w:t>
      </w:r>
      <w:r w:rsidR="00745909">
        <w:rPr>
          <w:rFonts w:ascii="Arial" w:hAnsi="Arial" w:cs="Arial"/>
        </w:rPr>
        <w:t>, Zoom subscription</w:t>
      </w:r>
      <w:r w:rsidR="00171BFF">
        <w:rPr>
          <w:rFonts w:ascii="Arial" w:hAnsi="Arial" w:cs="Arial"/>
        </w:rPr>
        <w:t xml:space="preserve"> and </w:t>
      </w:r>
      <w:r w:rsidR="00220140">
        <w:rPr>
          <w:rFonts w:ascii="Arial" w:hAnsi="Arial" w:cs="Arial"/>
        </w:rPr>
        <w:t xml:space="preserve">other relevant </w:t>
      </w:r>
      <w:r w:rsidR="008D1A09">
        <w:rPr>
          <w:rFonts w:ascii="Arial" w:hAnsi="Arial" w:cs="Arial"/>
        </w:rPr>
        <w:t>licences. Included in note 4.</w:t>
      </w:r>
    </w:p>
    <w:p w14:paraId="50D18E7A" w14:textId="77777777" w:rsidR="00315648" w:rsidRPr="0072353F" w:rsidRDefault="000F4A94" w:rsidP="00E01C12">
      <w:pPr>
        <w:pStyle w:val="Style1"/>
        <w:spacing w:before="120" w:line="240" w:lineRule="auto"/>
        <w:ind w:left="714" w:hanging="357"/>
      </w:pPr>
      <w:r w:rsidRPr="0072353F">
        <w:t xml:space="preserve">EXECUTIVE COMMITTEE REMUNERATION </w:t>
      </w:r>
      <w:r w:rsidR="00870672">
        <w:t>and</w:t>
      </w:r>
      <w:r w:rsidRPr="0072353F">
        <w:t xml:space="preserve"> EXPENSES</w:t>
      </w:r>
    </w:p>
    <w:p w14:paraId="1253BC5C" w14:textId="1CCB1732" w:rsidR="00765F47" w:rsidRDefault="000F4A94" w:rsidP="00045D25">
      <w:pPr>
        <w:widowControl w:val="0"/>
        <w:tabs>
          <w:tab w:val="decimal" w:pos="4536"/>
        </w:tabs>
        <w:autoSpaceDE w:val="0"/>
        <w:autoSpaceDN w:val="0"/>
        <w:adjustRightInd w:val="0"/>
        <w:spacing w:after="0" w:line="240" w:lineRule="auto"/>
        <w:ind w:left="357"/>
        <w:jc w:val="both"/>
        <w:rPr>
          <w:rFonts w:ascii="Arial" w:hAnsi="Arial" w:cs="Arial"/>
        </w:rPr>
      </w:pPr>
      <w:r w:rsidRPr="0072353F">
        <w:rPr>
          <w:rFonts w:ascii="Arial" w:hAnsi="Arial" w:cs="Arial"/>
        </w:rPr>
        <w:t xml:space="preserve">During the </w:t>
      </w:r>
      <w:r w:rsidR="00402BC5" w:rsidRPr="0072353F">
        <w:rPr>
          <w:rFonts w:ascii="Arial" w:hAnsi="Arial" w:cs="Arial"/>
        </w:rPr>
        <w:t>year,</w:t>
      </w:r>
      <w:r w:rsidRPr="0072353F">
        <w:rPr>
          <w:rFonts w:ascii="Arial" w:hAnsi="Arial" w:cs="Arial"/>
        </w:rPr>
        <w:t xml:space="preserve"> the Executive Committee </w:t>
      </w:r>
      <w:r w:rsidR="00A318FB" w:rsidRPr="0072353F">
        <w:rPr>
          <w:rFonts w:ascii="Arial" w:hAnsi="Arial" w:cs="Arial"/>
        </w:rPr>
        <w:t xml:space="preserve">members </w:t>
      </w:r>
      <w:r w:rsidRPr="0072353F">
        <w:rPr>
          <w:rFonts w:ascii="Arial" w:hAnsi="Arial" w:cs="Arial"/>
        </w:rPr>
        <w:t>received no remuneration.</w:t>
      </w:r>
      <w:r w:rsidR="00E25C3E">
        <w:rPr>
          <w:rFonts w:ascii="Arial" w:hAnsi="Arial" w:cs="Arial"/>
        </w:rPr>
        <w:t xml:space="preserve"> </w:t>
      </w:r>
      <w:r w:rsidR="00EE0607" w:rsidRPr="0072353F">
        <w:rPr>
          <w:rFonts w:ascii="Arial" w:hAnsi="Arial" w:cs="Arial"/>
        </w:rPr>
        <w:t>Travel</w:t>
      </w:r>
      <w:r w:rsidR="00900F05" w:rsidRPr="0072353F">
        <w:rPr>
          <w:rFonts w:ascii="Arial" w:hAnsi="Arial" w:cs="Arial"/>
        </w:rPr>
        <w:t xml:space="preserve"> expenses </w:t>
      </w:r>
      <w:r w:rsidR="00630F66">
        <w:rPr>
          <w:rFonts w:ascii="Arial" w:hAnsi="Arial" w:cs="Arial"/>
        </w:rPr>
        <w:t>(£</w:t>
      </w:r>
      <w:r w:rsidR="00F919F0">
        <w:rPr>
          <w:rFonts w:ascii="Arial" w:hAnsi="Arial" w:cs="Arial"/>
        </w:rPr>
        <w:t>0</w:t>
      </w:r>
      <w:r w:rsidR="00630F66">
        <w:rPr>
          <w:rFonts w:ascii="Arial" w:hAnsi="Arial" w:cs="Arial"/>
        </w:rPr>
        <w:t xml:space="preserve">) </w:t>
      </w:r>
      <w:r w:rsidR="00E25C3E">
        <w:rPr>
          <w:rFonts w:ascii="Arial" w:hAnsi="Arial" w:cs="Arial"/>
        </w:rPr>
        <w:t>and</w:t>
      </w:r>
      <w:r w:rsidR="00630F66">
        <w:rPr>
          <w:rFonts w:ascii="Arial" w:hAnsi="Arial" w:cs="Arial"/>
        </w:rPr>
        <w:t xml:space="preserve"> lunch expenses </w:t>
      </w:r>
      <w:r w:rsidR="001E07A9">
        <w:rPr>
          <w:rFonts w:ascii="Arial" w:hAnsi="Arial" w:cs="Arial"/>
        </w:rPr>
        <w:t>(</w:t>
      </w:r>
      <w:r w:rsidR="00630F66">
        <w:rPr>
          <w:rFonts w:ascii="Arial" w:hAnsi="Arial" w:cs="Arial"/>
        </w:rPr>
        <w:t>£</w:t>
      </w:r>
      <w:r w:rsidR="00F919F0">
        <w:rPr>
          <w:rFonts w:ascii="Arial" w:hAnsi="Arial" w:cs="Arial"/>
        </w:rPr>
        <w:t>0</w:t>
      </w:r>
      <w:r w:rsidR="00630F66">
        <w:rPr>
          <w:rFonts w:ascii="Arial" w:hAnsi="Arial" w:cs="Arial"/>
        </w:rPr>
        <w:t xml:space="preserve">) </w:t>
      </w:r>
      <w:r w:rsidR="00900F05" w:rsidRPr="0072353F">
        <w:rPr>
          <w:rFonts w:ascii="Arial" w:hAnsi="Arial" w:cs="Arial"/>
        </w:rPr>
        <w:t xml:space="preserve">were </w:t>
      </w:r>
      <w:r w:rsidR="00F919F0">
        <w:rPr>
          <w:rFonts w:ascii="Arial" w:hAnsi="Arial" w:cs="Arial"/>
        </w:rPr>
        <w:t xml:space="preserve">not </w:t>
      </w:r>
      <w:r w:rsidR="00900F05" w:rsidRPr="0072353F">
        <w:rPr>
          <w:rFonts w:ascii="Arial" w:hAnsi="Arial" w:cs="Arial"/>
        </w:rPr>
        <w:t xml:space="preserve">claimed by </w:t>
      </w:r>
      <w:r w:rsidR="00E01C12" w:rsidRPr="0072353F">
        <w:rPr>
          <w:rFonts w:ascii="Arial" w:hAnsi="Arial" w:cs="Arial"/>
        </w:rPr>
        <w:t>members</w:t>
      </w:r>
      <w:r w:rsidR="00900F05" w:rsidRPr="0072353F">
        <w:rPr>
          <w:rFonts w:ascii="Arial" w:hAnsi="Arial" w:cs="Arial"/>
        </w:rPr>
        <w:t xml:space="preserve"> of the executive committee</w:t>
      </w:r>
      <w:r w:rsidR="001E07A9">
        <w:rPr>
          <w:rFonts w:ascii="Arial" w:hAnsi="Arial" w:cs="Arial"/>
        </w:rPr>
        <w:t>.</w:t>
      </w:r>
    </w:p>
    <w:p w14:paraId="316DC753" w14:textId="77777777" w:rsidR="0053085F" w:rsidRDefault="00DE5099" w:rsidP="0053085F">
      <w:pPr>
        <w:pStyle w:val="Style1"/>
      </w:pPr>
      <w:r>
        <w:t xml:space="preserve"> BEQUEATHS AND DONATIONS</w:t>
      </w:r>
    </w:p>
    <w:p w14:paraId="5B8493F1" w14:textId="182BF740" w:rsidR="0053085F" w:rsidRPr="00192D94" w:rsidRDefault="00192D94" w:rsidP="00221FED">
      <w:pPr>
        <w:widowControl w:val="0"/>
        <w:tabs>
          <w:tab w:val="decimal" w:pos="4536"/>
        </w:tabs>
        <w:autoSpaceDE w:val="0"/>
        <w:autoSpaceDN w:val="0"/>
        <w:adjustRightInd w:val="0"/>
        <w:spacing w:after="120" w:line="240" w:lineRule="auto"/>
        <w:ind w:left="357"/>
        <w:jc w:val="both"/>
        <w:rPr>
          <w:rFonts w:ascii="Arial" w:hAnsi="Arial" w:cs="Arial"/>
          <w:color w:val="FF0000"/>
        </w:rPr>
      </w:pPr>
      <w:r>
        <w:rPr>
          <w:rFonts w:ascii="Arial" w:hAnsi="Arial" w:cs="Arial"/>
        </w:rPr>
        <w:t>The SBDA received donations in year 20</w:t>
      </w:r>
      <w:r w:rsidR="00EE0607">
        <w:rPr>
          <w:rFonts w:ascii="Arial" w:hAnsi="Arial" w:cs="Arial"/>
        </w:rPr>
        <w:t>2</w:t>
      </w:r>
      <w:r w:rsidR="00F919F0">
        <w:rPr>
          <w:rFonts w:ascii="Arial" w:hAnsi="Arial" w:cs="Arial"/>
        </w:rPr>
        <w:t>4</w:t>
      </w:r>
      <w:r>
        <w:rPr>
          <w:rFonts w:ascii="Arial" w:hAnsi="Arial" w:cs="Arial"/>
        </w:rPr>
        <w:t>-202</w:t>
      </w:r>
      <w:r w:rsidR="00F919F0">
        <w:rPr>
          <w:rFonts w:ascii="Arial" w:hAnsi="Arial" w:cs="Arial"/>
        </w:rPr>
        <w:t>5</w:t>
      </w:r>
      <w:r w:rsidR="00630F66">
        <w:rPr>
          <w:rFonts w:ascii="Arial" w:hAnsi="Arial" w:cs="Arial"/>
        </w:rPr>
        <w:t xml:space="preserve"> of</w:t>
      </w:r>
      <w:r w:rsidR="00F919F0">
        <w:rPr>
          <w:rFonts w:ascii="Arial" w:hAnsi="Arial" w:cs="Arial"/>
        </w:rPr>
        <w:t xml:space="preserve"> £606</w:t>
      </w:r>
      <w:r w:rsidR="00E25C3E">
        <w:rPr>
          <w:rFonts w:ascii="Arial" w:hAnsi="Arial" w:cs="Arial"/>
        </w:rPr>
        <w:t>.</w:t>
      </w:r>
    </w:p>
    <w:p w14:paraId="082C67C2" w14:textId="77777777" w:rsidR="00796F0F" w:rsidRDefault="00884CE5" w:rsidP="00796F0F">
      <w:pPr>
        <w:pStyle w:val="Style1"/>
      </w:pPr>
      <w:r>
        <w:t xml:space="preserve">  OTHER </w:t>
      </w:r>
      <w:r w:rsidR="001F220D">
        <w:t>EXPENSES</w:t>
      </w:r>
    </w:p>
    <w:p w14:paraId="2A9543D6" w14:textId="2EC9D098" w:rsidR="001F220D" w:rsidRPr="00796F0F" w:rsidRDefault="001F220D" w:rsidP="00796F0F">
      <w:pPr>
        <w:widowControl w:val="0"/>
        <w:tabs>
          <w:tab w:val="decimal" w:pos="4536"/>
        </w:tabs>
        <w:autoSpaceDE w:val="0"/>
        <w:autoSpaceDN w:val="0"/>
        <w:adjustRightInd w:val="0"/>
        <w:spacing w:after="120" w:line="240" w:lineRule="auto"/>
        <w:ind w:left="357"/>
        <w:jc w:val="both"/>
        <w:rPr>
          <w:rFonts w:ascii="Arial" w:hAnsi="Arial" w:cs="Arial"/>
        </w:rPr>
      </w:pPr>
      <w:r w:rsidRPr="00796F0F">
        <w:rPr>
          <w:rFonts w:ascii="Arial" w:hAnsi="Arial" w:cs="Arial"/>
        </w:rPr>
        <w:t>No other expenses were incurred in 20</w:t>
      </w:r>
      <w:r w:rsidR="00EE0607">
        <w:rPr>
          <w:rFonts w:ascii="Arial" w:hAnsi="Arial" w:cs="Arial"/>
        </w:rPr>
        <w:t>2</w:t>
      </w:r>
      <w:r w:rsidR="00290008">
        <w:rPr>
          <w:rFonts w:ascii="Arial" w:hAnsi="Arial" w:cs="Arial"/>
        </w:rPr>
        <w:t>4</w:t>
      </w:r>
      <w:r w:rsidRPr="00796F0F">
        <w:rPr>
          <w:rFonts w:ascii="Arial" w:hAnsi="Arial" w:cs="Arial"/>
        </w:rPr>
        <w:t xml:space="preserve"> -202</w:t>
      </w:r>
      <w:r w:rsidR="00290008">
        <w:rPr>
          <w:rFonts w:ascii="Arial" w:hAnsi="Arial" w:cs="Arial"/>
        </w:rPr>
        <w:t>5</w:t>
      </w:r>
      <w:r w:rsidRPr="00796F0F">
        <w:rPr>
          <w:rFonts w:ascii="Arial" w:hAnsi="Arial" w:cs="Arial"/>
        </w:rPr>
        <w:t>.</w:t>
      </w:r>
    </w:p>
    <w:p w14:paraId="3B5831B9" w14:textId="77777777" w:rsidR="00796F0F" w:rsidRDefault="00796F0F" w:rsidP="00B2002C">
      <w:pPr>
        <w:pStyle w:val="Style1"/>
      </w:pPr>
      <w:r>
        <w:t>AWARD CEREMONIES</w:t>
      </w:r>
    </w:p>
    <w:p w14:paraId="41785CE6" w14:textId="20030388" w:rsidR="00630F66" w:rsidRPr="007C08A9" w:rsidRDefault="00630F66" w:rsidP="007C08A9">
      <w:pPr>
        <w:widowControl w:val="0"/>
        <w:tabs>
          <w:tab w:val="decimal" w:pos="4536"/>
        </w:tabs>
        <w:autoSpaceDE w:val="0"/>
        <w:autoSpaceDN w:val="0"/>
        <w:adjustRightInd w:val="0"/>
        <w:spacing w:after="120" w:line="240" w:lineRule="auto"/>
        <w:ind w:left="357"/>
        <w:jc w:val="both"/>
        <w:rPr>
          <w:rFonts w:ascii="Arial" w:hAnsi="Arial" w:cs="Arial"/>
        </w:rPr>
      </w:pPr>
      <w:r w:rsidRPr="007C08A9">
        <w:rPr>
          <w:rFonts w:ascii="Arial" w:hAnsi="Arial" w:cs="Arial"/>
        </w:rPr>
        <w:t>The charity funded no awards ceremonies in 202</w:t>
      </w:r>
      <w:r w:rsidR="00290008">
        <w:rPr>
          <w:rFonts w:ascii="Arial" w:hAnsi="Arial" w:cs="Arial"/>
        </w:rPr>
        <w:t>4</w:t>
      </w:r>
      <w:r w:rsidRPr="007C08A9">
        <w:rPr>
          <w:rFonts w:ascii="Arial" w:hAnsi="Arial" w:cs="Arial"/>
        </w:rPr>
        <w:t>-202</w:t>
      </w:r>
      <w:r w:rsidR="00290008">
        <w:rPr>
          <w:rFonts w:ascii="Arial" w:hAnsi="Arial" w:cs="Arial"/>
        </w:rPr>
        <w:t>5</w:t>
      </w:r>
    </w:p>
    <w:p w14:paraId="4190C377" w14:textId="77777777" w:rsidR="00E63E23" w:rsidRPr="0072353F" w:rsidRDefault="00E63E23" w:rsidP="00E63E23">
      <w:pPr>
        <w:pStyle w:val="Style1"/>
      </w:pPr>
      <w:r w:rsidRPr="0072353F">
        <w:t>AFFILIATED CHARITIES</w:t>
      </w:r>
      <w:r>
        <w:t xml:space="preserve"> &amp; DECLARATIONS of INTEREST</w:t>
      </w:r>
    </w:p>
    <w:p w14:paraId="69A772E3" w14:textId="4EEF57A9" w:rsidR="00E63E23" w:rsidRDefault="00E63E23" w:rsidP="00E63E23">
      <w:pPr>
        <w:widowControl w:val="0"/>
        <w:tabs>
          <w:tab w:val="decimal" w:pos="4536"/>
        </w:tabs>
        <w:autoSpaceDE w:val="0"/>
        <w:autoSpaceDN w:val="0"/>
        <w:adjustRightInd w:val="0"/>
        <w:spacing w:after="120" w:line="240" w:lineRule="auto"/>
        <w:ind w:left="357"/>
        <w:jc w:val="both"/>
        <w:rPr>
          <w:rFonts w:ascii="Arial" w:hAnsi="Arial" w:cs="Arial"/>
        </w:rPr>
      </w:pPr>
      <w:r>
        <w:rPr>
          <w:rFonts w:ascii="Arial" w:hAnsi="Arial" w:cs="Arial"/>
        </w:rPr>
        <w:t xml:space="preserve">Morag Thomson </w:t>
      </w:r>
      <w:r w:rsidR="00290008">
        <w:rPr>
          <w:rFonts w:ascii="Arial" w:hAnsi="Arial" w:cs="Arial"/>
        </w:rPr>
        <w:t>held</w:t>
      </w:r>
      <w:r>
        <w:rPr>
          <w:rFonts w:ascii="Arial" w:hAnsi="Arial" w:cs="Arial"/>
        </w:rPr>
        <w:t xml:space="preserve"> the position of Chair</w:t>
      </w:r>
      <w:r w:rsidRPr="0072353F">
        <w:rPr>
          <w:rFonts w:ascii="Arial" w:hAnsi="Arial" w:cs="Arial"/>
        </w:rPr>
        <w:t xml:space="preserve"> of </w:t>
      </w:r>
      <w:r>
        <w:rPr>
          <w:rFonts w:ascii="Arial" w:hAnsi="Arial" w:cs="Arial"/>
        </w:rPr>
        <w:t xml:space="preserve">the </w:t>
      </w:r>
      <w:r w:rsidRPr="0072353F">
        <w:rPr>
          <w:rFonts w:ascii="Arial" w:hAnsi="Arial" w:cs="Arial"/>
        </w:rPr>
        <w:t xml:space="preserve">Edinburgh </w:t>
      </w:r>
      <w:r>
        <w:rPr>
          <w:rFonts w:ascii="Arial" w:hAnsi="Arial" w:cs="Arial"/>
        </w:rPr>
        <w:t>&amp;</w:t>
      </w:r>
      <w:r w:rsidRPr="0072353F">
        <w:rPr>
          <w:rFonts w:ascii="Arial" w:hAnsi="Arial" w:cs="Arial"/>
        </w:rPr>
        <w:t xml:space="preserve"> South East Scotland Blood Transfusion Association. Apart from having similar objects, this </w:t>
      </w:r>
      <w:r w:rsidR="00402BC5" w:rsidRPr="0072353F">
        <w:rPr>
          <w:rFonts w:ascii="Arial" w:hAnsi="Arial" w:cs="Arial"/>
        </w:rPr>
        <w:t>Association,</w:t>
      </w:r>
      <w:r w:rsidRPr="0072353F">
        <w:rPr>
          <w:rFonts w:ascii="Arial" w:hAnsi="Arial" w:cs="Arial"/>
        </w:rPr>
        <w:t xml:space="preserve"> and the Edinburgh and South East As</w:t>
      </w:r>
      <w:r>
        <w:rPr>
          <w:rFonts w:ascii="Arial" w:hAnsi="Arial" w:cs="Arial"/>
        </w:rPr>
        <w:t>sociation are otherwise independ</w:t>
      </w:r>
      <w:r w:rsidRPr="0072353F">
        <w:rPr>
          <w:rFonts w:ascii="Arial" w:hAnsi="Arial" w:cs="Arial"/>
        </w:rPr>
        <w:t>ent of each other.</w:t>
      </w:r>
    </w:p>
    <w:p w14:paraId="135C3700" w14:textId="130775B3" w:rsidR="00315648" w:rsidRPr="009569C4" w:rsidRDefault="000F4A94" w:rsidP="00BD3E5F">
      <w:pPr>
        <w:pStyle w:val="Style1"/>
        <w:numPr>
          <w:ilvl w:val="0"/>
          <w:numId w:val="0"/>
        </w:numPr>
        <w:ind w:left="643"/>
        <w:rPr>
          <w:u w:val="single"/>
        </w:rPr>
      </w:pPr>
      <w:r w:rsidRPr="0072353F">
        <w:br w:type="page"/>
      </w:r>
      <w:r w:rsidRPr="009569C4">
        <w:rPr>
          <w:u w:val="single"/>
        </w:rPr>
        <w:t>INDEPENDENT EXAMINER'S REPORT</w:t>
      </w:r>
    </w:p>
    <w:p w14:paraId="53B6B60B" w14:textId="77777777" w:rsidR="00315648" w:rsidRPr="003B3501" w:rsidRDefault="000F4A94" w:rsidP="003B3501">
      <w:pPr>
        <w:pStyle w:val="Heading1"/>
        <w:spacing w:after="60" w:line="240" w:lineRule="auto"/>
        <w:rPr>
          <w:color w:val="auto"/>
        </w:rPr>
      </w:pPr>
      <w:r w:rsidRPr="003B3501">
        <w:rPr>
          <w:color w:val="auto"/>
        </w:rPr>
        <w:t xml:space="preserve">Independent Examiner's Report to the Executive Committee, </w:t>
      </w:r>
      <w:r w:rsidR="00D47219" w:rsidRPr="003B3501">
        <w:rPr>
          <w:color w:val="auto"/>
        </w:rPr>
        <w:t xml:space="preserve">being </w:t>
      </w:r>
      <w:r w:rsidRPr="003B3501">
        <w:rPr>
          <w:color w:val="auto"/>
        </w:rPr>
        <w:t xml:space="preserve">Trustees </w:t>
      </w:r>
      <w:r w:rsidR="00D47219" w:rsidRPr="003B3501">
        <w:rPr>
          <w:color w:val="auto"/>
        </w:rPr>
        <w:t xml:space="preserve">for and </w:t>
      </w:r>
      <w:r w:rsidR="00D67B6A" w:rsidRPr="003B3501">
        <w:rPr>
          <w:color w:val="auto"/>
        </w:rPr>
        <w:t xml:space="preserve">on </w:t>
      </w:r>
      <w:r w:rsidR="00D47219" w:rsidRPr="003B3501">
        <w:rPr>
          <w:color w:val="auto"/>
        </w:rPr>
        <w:t>behalf of the</w:t>
      </w:r>
      <w:r w:rsidRPr="003B3501">
        <w:rPr>
          <w:color w:val="auto"/>
        </w:rPr>
        <w:t xml:space="preserve"> Scottish National Blood Transfusion Association</w:t>
      </w:r>
    </w:p>
    <w:p w14:paraId="2372A2EF" w14:textId="0F00438B" w:rsidR="00315648" w:rsidRPr="00E11D20" w:rsidRDefault="000F4A94" w:rsidP="00E01C12">
      <w:pPr>
        <w:widowControl w:val="0"/>
        <w:autoSpaceDE w:val="0"/>
        <w:autoSpaceDN w:val="0"/>
        <w:adjustRightInd w:val="0"/>
        <w:spacing w:after="0" w:line="240" w:lineRule="auto"/>
        <w:rPr>
          <w:rFonts w:ascii="Arial" w:hAnsi="Arial" w:cs="Arial"/>
        </w:rPr>
      </w:pPr>
      <w:r w:rsidRPr="00E11D20">
        <w:rPr>
          <w:rFonts w:ascii="Arial" w:hAnsi="Arial" w:cs="Arial"/>
        </w:rPr>
        <w:t>I report on the accounts of the charity</w:t>
      </w:r>
      <w:r w:rsidR="005D79F6" w:rsidRPr="00E11D20">
        <w:rPr>
          <w:rFonts w:ascii="Arial" w:hAnsi="Arial" w:cs="Arial"/>
        </w:rPr>
        <w:t xml:space="preserve"> </w:t>
      </w:r>
      <w:r w:rsidR="001C064A" w:rsidRPr="00E11D20">
        <w:rPr>
          <w:rFonts w:ascii="Arial" w:hAnsi="Arial" w:cs="Arial"/>
        </w:rPr>
        <w:t>for the year ended 31 March 20</w:t>
      </w:r>
      <w:r w:rsidR="003D3815">
        <w:rPr>
          <w:rFonts w:ascii="Arial" w:hAnsi="Arial" w:cs="Arial"/>
        </w:rPr>
        <w:t>2</w:t>
      </w:r>
      <w:r w:rsidR="001F3692">
        <w:rPr>
          <w:rFonts w:ascii="Arial" w:hAnsi="Arial" w:cs="Arial"/>
        </w:rPr>
        <w:t>5</w:t>
      </w:r>
      <w:r w:rsidRPr="00E11D20">
        <w:rPr>
          <w:rFonts w:ascii="Arial" w:hAnsi="Arial" w:cs="Arial"/>
        </w:rPr>
        <w:t xml:space="preserve"> which are set out on pages </w:t>
      </w:r>
      <w:r w:rsidR="00A92CAF" w:rsidRPr="00E11D20">
        <w:rPr>
          <w:rFonts w:ascii="Arial" w:hAnsi="Arial" w:cs="Arial"/>
        </w:rPr>
        <w:t xml:space="preserve">numbered </w:t>
      </w:r>
      <w:r w:rsidR="0072353F" w:rsidRPr="00E11D20">
        <w:rPr>
          <w:rFonts w:ascii="Arial" w:hAnsi="Arial" w:cs="Arial"/>
        </w:rPr>
        <w:t>1 to</w:t>
      </w:r>
      <w:r w:rsidR="00A92CAF" w:rsidRPr="00E11D20">
        <w:rPr>
          <w:rFonts w:ascii="Arial" w:hAnsi="Arial" w:cs="Arial"/>
        </w:rPr>
        <w:t xml:space="preserve"> </w:t>
      </w:r>
      <w:r w:rsidR="002A4932">
        <w:rPr>
          <w:rFonts w:ascii="Arial" w:hAnsi="Arial" w:cs="Arial"/>
        </w:rPr>
        <w:t>8</w:t>
      </w:r>
      <w:r w:rsidR="009A4643" w:rsidRPr="00E11D20">
        <w:rPr>
          <w:rFonts w:ascii="Arial" w:hAnsi="Arial" w:cs="Arial"/>
        </w:rPr>
        <w:t xml:space="preserve"> </w:t>
      </w:r>
      <w:r w:rsidR="0072353F" w:rsidRPr="00E11D20">
        <w:rPr>
          <w:rFonts w:ascii="Arial" w:hAnsi="Arial" w:cs="Arial"/>
        </w:rPr>
        <w:t>of this document.</w:t>
      </w:r>
    </w:p>
    <w:p w14:paraId="7FE1639E" w14:textId="77777777" w:rsidR="00315648" w:rsidRPr="00E11D20" w:rsidRDefault="000F4A94" w:rsidP="00E01C12">
      <w:pPr>
        <w:pStyle w:val="Heading1"/>
        <w:rPr>
          <w:color w:val="auto"/>
        </w:rPr>
      </w:pPr>
      <w:r w:rsidRPr="00E11D20">
        <w:rPr>
          <w:color w:val="auto"/>
        </w:rPr>
        <w:t>Respective responsibilities of trustees and examiner</w:t>
      </w:r>
    </w:p>
    <w:p w14:paraId="04B79877" w14:textId="77777777" w:rsidR="00E74D1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charity's trustees are responsible for the preparation of the accounts in accordance with the terms of the Charities and Trustee Investment (Scotland) Act 2005 and the Charities Accounts (Scotland) Regulations 2006.</w:t>
      </w:r>
    </w:p>
    <w:p w14:paraId="1260CEA5" w14:textId="77777777" w:rsidR="0031564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charity trustees consider that the audit requirement of Regulation 10(1) (d) of the Account Regulations does not apply.</w:t>
      </w:r>
      <w:r w:rsidR="00280F2D" w:rsidRPr="00E11D20">
        <w:rPr>
          <w:rFonts w:ascii="Arial" w:hAnsi="Arial" w:cs="Arial"/>
        </w:rPr>
        <w:t xml:space="preserve"> </w:t>
      </w:r>
      <w:r w:rsidR="009569C4" w:rsidRPr="00E11D20">
        <w:rPr>
          <w:rFonts w:ascii="Arial" w:hAnsi="Arial" w:cs="Arial"/>
        </w:rPr>
        <w:t>Based on this, i</w:t>
      </w:r>
      <w:r w:rsidRPr="00E11D20">
        <w:rPr>
          <w:rFonts w:ascii="Arial" w:hAnsi="Arial" w:cs="Arial"/>
        </w:rPr>
        <w:t>t is my responsibility to examine the accounts as required under section 44(1) (c) of the Act and to state whether particular matters have come to my attention.</w:t>
      </w:r>
    </w:p>
    <w:p w14:paraId="26E4595F" w14:textId="77777777" w:rsidR="00B21104" w:rsidRPr="00E11D20" w:rsidRDefault="000F4A94" w:rsidP="009569C4">
      <w:pPr>
        <w:pStyle w:val="Heading1"/>
        <w:spacing w:before="240" w:line="240" w:lineRule="auto"/>
        <w:rPr>
          <w:color w:val="auto"/>
        </w:rPr>
      </w:pPr>
      <w:r w:rsidRPr="00E11D20">
        <w:rPr>
          <w:color w:val="auto"/>
        </w:rPr>
        <w:t>Basis of independent examiner's statement</w:t>
      </w:r>
    </w:p>
    <w:p w14:paraId="21456BA7" w14:textId="089B6A26" w:rsidR="009569C4"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My examination is carried out in accordance with Regulation 11 of the Charities Accounts (Scotland) Regulations 2006.</w:t>
      </w:r>
      <w:r w:rsidR="00280F2D" w:rsidRPr="00E11D20">
        <w:rPr>
          <w:rFonts w:ascii="Arial" w:hAnsi="Arial" w:cs="Arial"/>
        </w:rPr>
        <w:t xml:space="preserve"> </w:t>
      </w:r>
      <w:r w:rsidR="009569C4" w:rsidRPr="00E11D20">
        <w:rPr>
          <w:rFonts w:ascii="Arial" w:hAnsi="Arial" w:cs="Arial"/>
        </w:rPr>
        <w:t>The</w:t>
      </w:r>
      <w:r w:rsidRPr="00E11D20">
        <w:rPr>
          <w:rFonts w:ascii="Arial" w:hAnsi="Arial" w:cs="Arial"/>
        </w:rPr>
        <w:t xml:space="preserve"> examination includes a review of the accounting records kept by the charity and a comparison of the accounts presented with those records.</w:t>
      </w:r>
      <w:r w:rsidR="00280F2D" w:rsidRPr="00E11D20">
        <w:rPr>
          <w:rFonts w:ascii="Arial" w:hAnsi="Arial" w:cs="Arial"/>
        </w:rPr>
        <w:t xml:space="preserve"> </w:t>
      </w:r>
      <w:r w:rsidRPr="00E11D20">
        <w:rPr>
          <w:rFonts w:ascii="Arial" w:hAnsi="Arial" w:cs="Arial"/>
        </w:rPr>
        <w:t xml:space="preserve">It also includes consideration of any unusual items or disclosures in the </w:t>
      </w:r>
      <w:r w:rsidR="00287D98" w:rsidRPr="00E11D20">
        <w:rPr>
          <w:rFonts w:ascii="Arial" w:hAnsi="Arial" w:cs="Arial"/>
        </w:rPr>
        <w:t>accounts and</w:t>
      </w:r>
      <w:r w:rsidRPr="00E11D20">
        <w:rPr>
          <w:rFonts w:ascii="Arial" w:hAnsi="Arial" w:cs="Arial"/>
        </w:rPr>
        <w:t xml:space="preserve"> seeks explanations from the trustees concerning any such matters.</w:t>
      </w:r>
    </w:p>
    <w:p w14:paraId="7F3FACD9" w14:textId="77777777" w:rsidR="00315648" w:rsidRPr="00E11D20" w:rsidRDefault="000F4A94" w:rsidP="009569C4">
      <w:pPr>
        <w:widowControl w:val="0"/>
        <w:autoSpaceDE w:val="0"/>
        <w:autoSpaceDN w:val="0"/>
        <w:adjustRightInd w:val="0"/>
        <w:spacing w:after="120" w:line="240" w:lineRule="auto"/>
        <w:rPr>
          <w:rFonts w:ascii="Arial" w:hAnsi="Arial" w:cs="Arial"/>
        </w:rPr>
      </w:pPr>
      <w:r w:rsidRPr="00E11D20">
        <w:rPr>
          <w:rFonts w:ascii="Arial" w:hAnsi="Arial" w:cs="Arial"/>
        </w:rPr>
        <w:t>The procedures undertaken do not provide all the evidence that would be required in an audit, and consequently I do not express an audit opinion on the view given by the accounts.</w:t>
      </w:r>
    </w:p>
    <w:p w14:paraId="48D6F01A" w14:textId="77777777" w:rsidR="00315648" w:rsidRPr="00E11D20" w:rsidRDefault="000F4A94" w:rsidP="009569C4">
      <w:pPr>
        <w:pStyle w:val="Heading1"/>
        <w:spacing w:before="240" w:line="240" w:lineRule="auto"/>
        <w:rPr>
          <w:color w:val="auto"/>
        </w:rPr>
      </w:pPr>
      <w:r w:rsidRPr="00E11D20">
        <w:rPr>
          <w:color w:val="auto"/>
        </w:rPr>
        <w:t>Independent examiner's statement</w:t>
      </w:r>
    </w:p>
    <w:p w14:paraId="78C5E53E" w14:textId="7A930013" w:rsidR="00315648" w:rsidRPr="00E11D20" w:rsidRDefault="00287D98" w:rsidP="0077422A">
      <w:pPr>
        <w:widowControl w:val="0"/>
        <w:autoSpaceDE w:val="0"/>
        <w:autoSpaceDN w:val="0"/>
        <w:adjustRightInd w:val="0"/>
        <w:spacing w:line="240" w:lineRule="auto"/>
        <w:rPr>
          <w:rFonts w:ascii="Arial" w:hAnsi="Arial" w:cs="Arial"/>
        </w:rPr>
      </w:pPr>
      <w:r w:rsidRPr="00E11D20">
        <w:rPr>
          <w:rFonts w:ascii="Arial" w:hAnsi="Arial" w:cs="Arial"/>
        </w:rPr>
        <w:t>During</w:t>
      </w:r>
      <w:r w:rsidR="000F4A94" w:rsidRPr="00E11D20">
        <w:rPr>
          <w:rFonts w:ascii="Arial" w:hAnsi="Arial" w:cs="Arial"/>
        </w:rPr>
        <w:t xml:space="preserve"> my examination, no matter has come to my attention</w:t>
      </w:r>
      <w:r w:rsidR="0072353F" w:rsidRPr="00E11D20">
        <w:rPr>
          <w:rFonts w:ascii="Arial" w:hAnsi="Arial" w:cs="Arial"/>
        </w:rPr>
        <w:t>,</w:t>
      </w:r>
    </w:p>
    <w:p w14:paraId="5AF86685" w14:textId="6FDF5242" w:rsidR="00315648" w:rsidRPr="00E11D20" w:rsidRDefault="0072353F" w:rsidP="00A42AA5">
      <w:pPr>
        <w:widowControl w:val="0"/>
        <w:numPr>
          <w:ilvl w:val="1"/>
          <w:numId w:val="2"/>
        </w:numPr>
        <w:autoSpaceDE w:val="0"/>
        <w:autoSpaceDN w:val="0"/>
        <w:adjustRightInd w:val="0"/>
        <w:spacing w:line="240" w:lineRule="auto"/>
        <w:ind w:left="709" w:hanging="425"/>
        <w:rPr>
          <w:rFonts w:ascii="Arial" w:hAnsi="Arial" w:cs="Arial"/>
        </w:rPr>
      </w:pPr>
      <w:r w:rsidRPr="00E11D20">
        <w:rPr>
          <w:rFonts w:ascii="Arial" w:hAnsi="Arial" w:cs="Arial"/>
        </w:rPr>
        <w:t>w</w:t>
      </w:r>
      <w:r w:rsidR="000F4A94" w:rsidRPr="00E11D20">
        <w:rPr>
          <w:rFonts w:ascii="Arial" w:hAnsi="Arial" w:cs="Arial"/>
        </w:rPr>
        <w:t>hich gives me reasonable cause to believe that</w:t>
      </w:r>
      <w:r w:rsidR="009569C4" w:rsidRPr="00E11D20">
        <w:rPr>
          <w:rFonts w:ascii="Arial" w:hAnsi="Arial" w:cs="Arial"/>
        </w:rPr>
        <w:t>,</w:t>
      </w:r>
      <w:r w:rsidR="000F4A94" w:rsidRPr="00E11D20">
        <w:rPr>
          <w:rFonts w:ascii="Arial" w:hAnsi="Arial" w:cs="Arial"/>
        </w:rPr>
        <w:t xml:space="preserve"> in any ma</w:t>
      </w:r>
      <w:r w:rsidR="00280F2D" w:rsidRPr="00E11D20">
        <w:rPr>
          <w:rFonts w:ascii="Arial" w:hAnsi="Arial" w:cs="Arial"/>
        </w:rPr>
        <w:t>terial respect</w:t>
      </w:r>
      <w:r w:rsidR="009569C4" w:rsidRPr="00E11D20">
        <w:rPr>
          <w:rFonts w:ascii="Arial" w:hAnsi="Arial" w:cs="Arial"/>
        </w:rPr>
        <w:t>,</w:t>
      </w:r>
      <w:r w:rsidR="00280F2D" w:rsidRPr="00E11D20">
        <w:rPr>
          <w:rFonts w:ascii="Arial" w:hAnsi="Arial" w:cs="Arial"/>
        </w:rPr>
        <w:t xml:space="preserve"> the requirements </w:t>
      </w:r>
      <w:r w:rsidR="000F4A94" w:rsidRPr="00E11D20">
        <w:rPr>
          <w:rFonts w:ascii="Arial" w:hAnsi="Arial" w:cs="Arial"/>
        </w:rPr>
        <w:t>to keep accounting records in accordance with Section 44(1) (a) of the 2005 Act</w:t>
      </w:r>
      <w:r w:rsidR="00280F2D" w:rsidRPr="00E11D20">
        <w:rPr>
          <w:rFonts w:ascii="Arial" w:hAnsi="Arial" w:cs="Arial"/>
        </w:rPr>
        <w:t xml:space="preserve"> </w:t>
      </w:r>
      <w:r w:rsidR="000F4A94" w:rsidRPr="00E11D20">
        <w:rPr>
          <w:rFonts w:ascii="Arial" w:hAnsi="Arial" w:cs="Arial"/>
        </w:rPr>
        <w:t>and Regulation 4 of the 2006 Accounts Regulations, and</w:t>
      </w:r>
      <w:r w:rsidR="0077422A" w:rsidRPr="00E11D20">
        <w:rPr>
          <w:rFonts w:ascii="Arial" w:hAnsi="Arial" w:cs="Arial"/>
        </w:rPr>
        <w:t xml:space="preserve"> </w:t>
      </w:r>
      <w:r w:rsidR="009569C4" w:rsidRPr="00E11D20">
        <w:rPr>
          <w:rFonts w:ascii="Arial" w:hAnsi="Arial" w:cs="Arial"/>
        </w:rPr>
        <w:t>the</w:t>
      </w:r>
      <w:r w:rsidR="000F4A94" w:rsidRPr="00E11D20">
        <w:rPr>
          <w:rFonts w:ascii="Arial" w:hAnsi="Arial" w:cs="Arial"/>
        </w:rPr>
        <w:t xml:space="preserve"> prepar</w:t>
      </w:r>
      <w:r w:rsidR="009569C4" w:rsidRPr="00E11D20">
        <w:rPr>
          <w:rFonts w:ascii="Arial" w:hAnsi="Arial" w:cs="Arial"/>
        </w:rPr>
        <w:t xml:space="preserve">ation of </w:t>
      </w:r>
      <w:r w:rsidR="000F4A94" w:rsidRPr="00E11D20">
        <w:rPr>
          <w:rFonts w:ascii="Arial" w:hAnsi="Arial" w:cs="Arial"/>
        </w:rPr>
        <w:t>accounts which accord with the accounting records and comply with Regulation 9 of the 2006 Accounts Regulations</w:t>
      </w:r>
      <w:r w:rsidR="009569C4" w:rsidRPr="00E11D20">
        <w:rPr>
          <w:rFonts w:ascii="Arial" w:hAnsi="Arial" w:cs="Arial"/>
        </w:rPr>
        <w:t>,</w:t>
      </w:r>
      <w:r w:rsidR="0077422A" w:rsidRPr="00E11D20">
        <w:rPr>
          <w:rFonts w:ascii="Arial" w:hAnsi="Arial" w:cs="Arial"/>
        </w:rPr>
        <w:t xml:space="preserve"> </w:t>
      </w:r>
      <w:r w:rsidR="00045D25">
        <w:rPr>
          <w:rFonts w:ascii="Arial" w:hAnsi="Arial" w:cs="Arial"/>
        </w:rPr>
        <w:t>have not been met</w:t>
      </w:r>
      <w:r w:rsidR="00575EDC">
        <w:rPr>
          <w:rFonts w:ascii="Arial" w:hAnsi="Arial" w:cs="Arial"/>
        </w:rPr>
        <w:t>,</w:t>
      </w:r>
    </w:p>
    <w:p w14:paraId="0681E4D8" w14:textId="77777777" w:rsidR="00315648" w:rsidRPr="00E11D20" w:rsidRDefault="00045D25" w:rsidP="00A42AA5">
      <w:pPr>
        <w:widowControl w:val="0"/>
        <w:numPr>
          <w:ilvl w:val="1"/>
          <w:numId w:val="2"/>
        </w:numPr>
        <w:autoSpaceDE w:val="0"/>
        <w:autoSpaceDN w:val="0"/>
        <w:adjustRightInd w:val="0"/>
        <w:spacing w:line="240" w:lineRule="auto"/>
        <w:ind w:left="709" w:hanging="425"/>
        <w:rPr>
          <w:rFonts w:ascii="Arial" w:hAnsi="Arial" w:cs="Arial"/>
        </w:rPr>
      </w:pPr>
      <w:r w:rsidRPr="00E11D20">
        <w:rPr>
          <w:rFonts w:ascii="Arial" w:hAnsi="Arial" w:cs="Arial"/>
        </w:rPr>
        <w:t xml:space="preserve">or </w:t>
      </w:r>
      <w:r w:rsidR="0072353F" w:rsidRPr="00E11D20">
        <w:rPr>
          <w:rFonts w:ascii="Arial" w:hAnsi="Arial" w:cs="Arial"/>
        </w:rPr>
        <w:t>t</w:t>
      </w:r>
      <w:r w:rsidR="000F4A94" w:rsidRPr="00E11D20">
        <w:rPr>
          <w:rFonts w:ascii="Arial" w:hAnsi="Arial" w:cs="Arial"/>
        </w:rPr>
        <w:t>o which, in my opinion, attention should be drawn in order to enable a proper understanding of the accounts to be reached.</w:t>
      </w:r>
    </w:p>
    <w:p w14:paraId="4034F4DB" w14:textId="77777777" w:rsidR="002B2DC2" w:rsidRPr="00E11D20" w:rsidRDefault="00045D25" w:rsidP="00047685">
      <w:pPr>
        <w:widowControl w:val="0"/>
        <w:autoSpaceDE w:val="0"/>
        <w:autoSpaceDN w:val="0"/>
        <w:adjustRightInd w:val="0"/>
        <w:spacing w:after="0" w:line="240" w:lineRule="auto"/>
        <w:rPr>
          <w:rFonts w:ascii="Arial" w:hAnsi="Arial" w:cs="Arial"/>
        </w:rPr>
      </w:pPr>
      <w:r>
        <w:rPr>
          <w:rFonts w:ascii="Arial" w:hAnsi="Arial" w:cs="Arial"/>
        </w:rPr>
        <w:t>Mr Robbie Menzies</w:t>
      </w:r>
    </w:p>
    <w:p w14:paraId="4AA24CDA" w14:textId="2538649E" w:rsidR="0072353F" w:rsidRDefault="0072353F" w:rsidP="00321019">
      <w:pPr>
        <w:widowControl w:val="0"/>
        <w:tabs>
          <w:tab w:val="left" w:pos="851"/>
          <w:tab w:val="left" w:pos="5954"/>
          <w:tab w:val="left" w:pos="6237"/>
          <w:tab w:val="left" w:pos="9639"/>
        </w:tabs>
        <w:autoSpaceDE w:val="0"/>
        <w:autoSpaceDN w:val="0"/>
        <w:adjustRightInd w:val="0"/>
        <w:spacing w:before="840" w:after="0" w:line="240" w:lineRule="auto"/>
        <w:rPr>
          <w:rFonts w:ascii="Arial" w:hAnsi="Arial" w:cs="Arial"/>
          <w:u w:val="single"/>
        </w:rPr>
      </w:pPr>
      <w:r>
        <w:rPr>
          <w:rFonts w:ascii="Arial" w:hAnsi="Arial" w:cs="Arial"/>
        </w:rPr>
        <w:t>Signed</w:t>
      </w:r>
      <w:r w:rsidRPr="0072353F">
        <w:rPr>
          <w:rFonts w:ascii="Arial" w:hAnsi="Arial" w:cs="Arial"/>
        </w:rPr>
        <w:t>:</w:t>
      </w:r>
      <w:r w:rsidRPr="0072353F">
        <w:rPr>
          <w:rFonts w:ascii="Arial" w:hAnsi="Arial" w:cs="Arial"/>
        </w:rPr>
        <w:tab/>
      </w:r>
      <w:r w:rsidR="00F47701">
        <w:rPr>
          <w:rFonts w:ascii="Arial" w:hAnsi="Arial" w:cs="Arial"/>
        </w:rPr>
        <w:t>Robbie Menzies</w:t>
      </w:r>
      <w:r w:rsidRPr="00321019">
        <w:rPr>
          <w:rFonts w:ascii="Arial" w:hAnsi="Arial" w:cs="Arial"/>
          <w:u w:val="single"/>
        </w:rPr>
        <w:tab/>
      </w:r>
      <w:r w:rsidRPr="0072353F">
        <w:rPr>
          <w:rFonts w:ascii="Arial" w:hAnsi="Arial" w:cs="Arial"/>
        </w:rPr>
        <w:tab/>
        <w:t xml:space="preserve">Dated: </w:t>
      </w:r>
      <w:r w:rsidR="00F47701">
        <w:rPr>
          <w:rFonts w:ascii="Arial" w:hAnsi="Arial" w:cs="Arial"/>
        </w:rPr>
        <w:t>27/4/25</w:t>
      </w:r>
      <w:r w:rsidRPr="0072353F">
        <w:rPr>
          <w:rFonts w:ascii="Arial" w:hAnsi="Arial" w:cs="Arial"/>
          <w:u w:val="single"/>
        </w:rPr>
        <w:tab/>
      </w:r>
    </w:p>
    <w:p w14:paraId="0B588727" w14:textId="77777777" w:rsidR="004D182E" w:rsidRDefault="004D182E" w:rsidP="00321019">
      <w:pPr>
        <w:widowControl w:val="0"/>
        <w:tabs>
          <w:tab w:val="left" w:pos="851"/>
          <w:tab w:val="left" w:pos="5954"/>
          <w:tab w:val="left" w:pos="6237"/>
          <w:tab w:val="left" w:pos="9639"/>
        </w:tabs>
        <w:autoSpaceDE w:val="0"/>
        <w:autoSpaceDN w:val="0"/>
        <w:adjustRightInd w:val="0"/>
        <w:spacing w:before="840" w:after="0" w:line="240" w:lineRule="auto"/>
        <w:rPr>
          <w:rFonts w:ascii="Arial" w:hAnsi="Arial" w:cs="Arial"/>
          <w:u w:val="single"/>
        </w:rPr>
      </w:pPr>
    </w:p>
    <w:p w14:paraId="30043A5B" w14:textId="77777777" w:rsidR="004D182E" w:rsidRPr="0072353F" w:rsidRDefault="004D182E" w:rsidP="00321019">
      <w:pPr>
        <w:widowControl w:val="0"/>
        <w:tabs>
          <w:tab w:val="left" w:pos="851"/>
          <w:tab w:val="left" w:pos="5954"/>
          <w:tab w:val="left" w:pos="6237"/>
          <w:tab w:val="left" w:pos="9639"/>
        </w:tabs>
        <w:autoSpaceDE w:val="0"/>
        <w:autoSpaceDN w:val="0"/>
        <w:adjustRightInd w:val="0"/>
        <w:spacing w:before="840" w:after="0" w:line="240" w:lineRule="auto"/>
        <w:rPr>
          <w:rFonts w:ascii="Arial" w:hAnsi="Arial" w:cs="Arial"/>
        </w:rPr>
      </w:pPr>
    </w:p>
    <w:sectPr w:rsidR="004D182E" w:rsidRPr="0072353F" w:rsidSect="00597BF3">
      <w:headerReference w:type="default" r:id="rId10"/>
      <w:footerReference w:type="default" r:id="rId11"/>
      <w:pgSz w:w="11904" w:h="16836" w:code="9"/>
      <w:pgMar w:top="1701" w:right="989" w:bottom="1276" w:left="993" w:header="720" w:footer="550" w:gutter="0"/>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4ED9" w14:textId="77777777" w:rsidR="00F335BB" w:rsidRDefault="00F335BB" w:rsidP="00FF1F6F">
      <w:pPr>
        <w:spacing w:after="0" w:line="240" w:lineRule="auto"/>
      </w:pPr>
      <w:r>
        <w:separator/>
      </w:r>
    </w:p>
  </w:endnote>
  <w:endnote w:type="continuationSeparator" w:id="0">
    <w:p w14:paraId="516E3B70" w14:textId="77777777" w:rsidR="00F335BB" w:rsidRDefault="00F335BB" w:rsidP="00FF1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DFD5" w14:textId="77777777" w:rsidR="00D90DB4" w:rsidRDefault="00D90DB4" w:rsidP="00DA000B">
    <w:pPr>
      <w:shd w:val="clear" w:color="auto" w:fill="FFFFFF"/>
      <w:tabs>
        <w:tab w:val="center" w:pos="4962"/>
        <w:tab w:val="right" w:pos="9922"/>
      </w:tabs>
      <w:autoSpaceDE w:val="0"/>
      <w:autoSpaceDN w:val="0"/>
      <w:adjustRightInd w:val="0"/>
      <w:spacing w:after="0" w:line="240" w:lineRule="auto"/>
      <w:rPr>
        <w:rFonts w:ascii="Arial" w:hAnsi="Arial" w:cs="Arial"/>
        <w:bCs/>
        <w:color w:val="000000"/>
        <w:sz w:val="16"/>
        <w:szCs w:val="16"/>
      </w:rPr>
    </w:pPr>
    <w:r w:rsidRPr="00DA000B">
      <w:rPr>
        <w:rFonts w:ascii="Arial" w:hAnsi="Arial" w:cs="Arial"/>
        <w:bCs/>
        <w:color w:val="000000"/>
        <w:sz w:val="16"/>
        <w:szCs w:val="16"/>
      </w:rPr>
      <w:t>Confidential</w:t>
    </w:r>
    <w:r>
      <w:rPr>
        <w:rFonts w:ascii="Arial" w:hAnsi="Arial" w:cs="Arial"/>
        <w:b/>
        <w:bCs/>
        <w:color w:val="000000"/>
      </w:rPr>
      <w:tab/>
    </w:r>
    <w:r>
      <w:rPr>
        <w:rFonts w:ascii="Arial" w:hAnsi="Arial" w:cs="Arial"/>
        <w:b/>
        <w:bCs/>
        <w:color w:val="000000"/>
      </w:rPr>
      <w:fldChar w:fldCharType="begin"/>
    </w:r>
    <w:r>
      <w:rPr>
        <w:rFonts w:ascii="Arial" w:hAnsi="Arial" w:cs="Arial"/>
        <w:b/>
        <w:bCs/>
        <w:color w:val="000000"/>
      </w:rPr>
      <w:instrText xml:space="preserve"> PAGE  \* ArabicDash  \* MERGEFORMAT </w:instrText>
    </w:r>
    <w:r>
      <w:rPr>
        <w:rFonts w:ascii="Arial" w:hAnsi="Arial" w:cs="Arial"/>
        <w:b/>
        <w:bCs/>
        <w:color w:val="000000"/>
      </w:rPr>
      <w:fldChar w:fldCharType="separate"/>
    </w:r>
    <w:r w:rsidR="008C58BF">
      <w:rPr>
        <w:rFonts w:ascii="Arial" w:hAnsi="Arial" w:cs="Arial"/>
        <w:b/>
        <w:bCs/>
        <w:noProof/>
        <w:color w:val="000000"/>
      </w:rPr>
      <w:t>- 8 -</w:t>
    </w:r>
    <w:r>
      <w:rPr>
        <w:rFonts w:ascii="Arial" w:hAnsi="Arial" w:cs="Arial"/>
        <w:b/>
        <w:bCs/>
        <w:color w:val="000000"/>
      </w:rPr>
      <w:fldChar w:fldCharType="end"/>
    </w:r>
    <w:r>
      <w:rPr>
        <w:rFonts w:ascii="Arial" w:hAnsi="Arial" w:cs="Arial"/>
        <w:b/>
        <w:bCs/>
        <w:color w:val="000000"/>
      </w:rPr>
      <w:tab/>
    </w:r>
    <w:r w:rsidRPr="00DA000B">
      <w:rPr>
        <w:rFonts w:ascii="Arial" w:hAnsi="Arial" w:cs="Arial"/>
        <w:bCs/>
        <w:color w:val="000000"/>
        <w:sz w:val="16"/>
        <w:szCs w:val="16"/>
      </w:rPr>
      <w:t>Scottish Charity No. SCO00554</w:t>
    </w:r>
  </w:p>
  <w:p w14:paraId="3923A5D4" w14:textId="77777777" w:rsidR="0021695B" w:rsidRDefault="0021695B" w:rsidP="00DA000B">
    <w:pPr>
      <w:shd w:val="clear" w:color="auto" w:fill="FFFFFF"/>
      <w:tabs>
        <w:tab w:val="center" w:pos="4962"/>
        <w:tab w:val="right" w:pos="9922"/>
      </w:tabs>
      <w:autoSpaceDE w:val="0"/>
      <w:autoSpaceDN w:val="0"/>
      <w:adjustRightInd w:val="0"/>
      <w:spacing w:after="0" w:line="240" w:lineRule="auto"/>
      <w:rPr>
        <w:rFonts w:ascii="Arial" w:hAnsi="Arial" w:cs="Arial"/>
        <w:bCs/>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201DC" w14:textId="77777777" w:rsidR="00F335BB" w:rsidRDefault="00F335BB" w:rsidP="00FF1F6F">
      <w:pPr>
        <w:spacing w:after="0" w:line="240" w:lineRule="auto"/>
      </w:pPr>
      <w:r>
        <w:separator/>
      </w:r>
    </w:p>
  </w:footnote>
  <w:footnote w:type="continuationSeparator" w:id="0">
    <w:p w14:paraId="6941AF21" w14:textId="77777777" w:rsidR="00F335BB" w:rsidRDefault="00F335BB" w:rsidP="00FF1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A22D" w14:textId="77777777" w:rsidR="00315648" w:rsidRDefault="0055799C"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noProof/>
        <w:color w:val="000000"/>
        <w:sz w:val="24"/>
        <w:szCs w:val="24"/>
      </w:rPr>
      <w:drawing>
        <wp:anchor distT="0" distB="0" distL="114300" distR="114300" simplePos="0" relativeHeight="251657728" behindDoc="0" locked="0" layoutInCell="1" allowOverlap="1" wp14:anchorId="24A017A0" wp14:editId="2CB7260D">
          <wp:simplePos x="0" y="0"/>
          <wp:positionH relativeFrom="column">
            <wp:posOffset>5255895</wp:posOffset>
          </wp:positionH>
          <wp:positionV relativeFrom="paragraph">
            <wp:posOffset>-105410</wp:posOffset>
          </wp:positionV>
          <wp:extent cx="801370" cy="569595"/>
          <wp:effectExtent l="0" t="0" r="0" b="0"/>
          <wp:wrapNone/>
          <wp:docPr id="8" name="Picture 8" descr="Scottish Blood Donor Association Final Logo - Clear Backgound (P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ttish Blood Donor Association Final Logo - Clear Backgound (PNG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648" w:rsidRPr="00315648">
      <w:rPr>
        <w:rFonts w:ascii="Arial" w:hAnsi="Arial" w:cs="Arial"/>
        <w:b/>
        <w:bCs/>
        <w:color w:val="000000"/>
        <w:sz w:val="24"/>
        <w:szCs w:val="24"/>
      </w:rPr>
      <w:t xml:space="preserve">SCOTTISH BLOOD </w:t>
    </w:r>
    <w:r w:rsidR="00315648" w:rsidRPr="00315648">
      <w:rPr>
        <w:rFonts w:ascii="Arial" w:hAnsi="Arial" w:cs="Arial"/>
        <w:b/>
        <w:color w:val="000000"/>
        <w:sz w:val="24"/>
        <w:szCs w:val="24"/>
      </w:rPr>
      <w:t xml:space="preserve">DONOR </w:t>
    </w:r>
    <w:r w:rsidR="00315648" w:rsidRPr="00315648">
      <w:rPr>
        <w:rFonts w:ascii="Arial" w:hAnsi="Arial" w:cs="Arial"/>
        <w:b/>
        <w:bCs/>
        <w:color w:val="000000"/>
        <w:sz w:val="24"/>
        <w:szCs w:val="24"/>
      </w:rPr>
      <w:t>ASSOCIATION</w:t>
    </w:r>
  </w:p>
  <w:p w14:paraId="2A86521E" w14:textId="77777777" w:rsidR="00DA000B" w:rsidRDefault="00DA000B"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Annual Report &amp; Financial Statements</w:t>
    </w:r>
  </w:p>
  <w:p w14:paraId="7E092475" w14:textId="382E3213" w:rsidR="00E01C12" w:rsidRPr="00315648" w:rsidRDefault="00642434" w:rsidP="00315648">
    <w:pPr>
      <w:shd w:val="clear" w:color="auto" w:fill="FFFFFF"/>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noProof/>
        <w:color w:val="000000"/>
        <w:sz w:val="24"/>
        <w:szCs w:val="24"/>
      </w:rPr>
      <mc:AlternateContent>
        <mc:Choice Requires="wps">
          <w:drawing>
            <wp:anchor distT="0" distB="0" distL="114300" distR="114300" simplePos="0" relativeHeight="251659264" behindDoc="0" locked="0" layoutInCell="1" allowOverlap="1" wp14:anchorId="093B7ACC" wp14:editId="49E28ED1">
              <wp:simplePos x="0" y="0"/>
              <wp:positionH relativeFrom="column">
                <wp:posOffset>5103495</wp:posOffset>
              </wp:positionH>
              <wp:positionV relativeFrom="paragraph">
                <wp:posOffset>59055</wp:posOffset>
              </wp:positionV>
              <wp:extent cx="11049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104900" cy="190500"/>
                      </a:xfrm>
                      <a:prstGeom prst="rect">
                        <a:avLst/>
                      </a:prstGeom>
                      <a:noFill/>
                      <a:ln w="6350">
                        <a:noFill/>
                      </a:ln>
                    </wps:spPr>
                    <wps:txbx>
                      <w:txbxContent>
                        <w:p w14:paraId="638CFBFC" w14:textId="77777777" w:rsidR="00642434" w:rsidRPr="00642434" w:rsidRDefault="00642434">
                          <w:pPr>
                            <w:rPr>
                              <w:sz w:val="12"/>
                              <w:szCs w:val="12"/>
                            </w:rPr>
                          </w:pPr>
                          <w:r w:rsidRPr="00642434">
                            <w:rPr>
                              <w:sz w:val="12"/>
                              <w:szCs w:val="12"/>
                            </w:rPr>
                            <w:t>Scottish Charity N</w:t>
                          </w:r>
                          <w:r w:rsidRPr="00642434">
                            <w:rPr>
                              <w:sz w:val="12"/>
                              <w:szCs w:val="12"/>
                              <w:vertAlign w:val="superscript"/>
                            </w:rPr>
                            <w:t>o.</w:t>
                          </w:r>
                          <w:r w:rsidRPr="00642434">
                            <w:rPr>
                              <w:sz w:val="12"/>
                              <w:szCs w:val="12"/>
                            </w:rPr>
                            <w:t xml:space="preserve"> SC000554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B7ACC" id="_x0000_t202" coordsize="21600,21600" o:spt="202" path="m,l,21600r21600,l21600,xe">
              <v:stroke joinstyle="miter"/>
              <v:path gradientshapeok="t" o:connecttype="rect"/>
            </v:shapetype>
            <v:shape id="Text Box 3" o:spid="_x0000_s1029" type="#_x0000_t202" style="position:absolute;left:0;text-align:left;margin-left:401.85pt;margin-top:4.65pt;width:87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" filled="f" stroked="f" strokeweight=".5pt">
              <v:textbox>
                <w:txbxContent>
                  <w:p w14:paraId="638CFBFC" w14:textId="77777777" w:rsidR="00642434" w:rsidRPr="00642434" w:rsidRDefault="00642434">
                    <w:pPr>
                      <w:rPr>
                        <w:sz w:val="12"/>
                        <w:szCs w:val="12"/>
                      </w:rPr>
                    </w:pPr>
                    <w:r w:rsidRPr="00642434">
                      <w:rPr>
                        <w:sz w:val="12"/>
                        <w:szCs w:val="12"/>
                      </w:rPr>
                      <w:t>Scottish Charity N</w:t>
                    </w:r>
                    <w:r w:rsidRPr="00642434">
                      <w:rPr>
                        <w:sz w:val="12"/>
                        <w:szCs w:val="12"/>
                        <w:vertAlign w:val="superscript"/>
                      </w:rPr>
                      <w:t>o.</w:t>
                    </w:r>
                    <w:r w:rsidRPr="00642434">
                      <w:rPr>
                        <w:sz w:val="12"/>
                        <w:szCs w:val="12"/>
                      </w:rPr>
                      <w:t xml:space="preserve"> SC000554</w:t>
                    </w:r>
                  </w:p>
                </w:txbxContent>
              </v:textbox>
            </v:shape>
          </w:pict>
        </mc:Fallback>
      </mc:AlternateContent>
    </w:r>
    <w:r w:rsidR="00E01C12">
      <w:rPr>
        <w:rFonts w:ascii="Arial" w:hAnsi="Arial" w:cs="Arial"/>
        <w:b/>
        <w:bCs/>
        <w:color w:val="000000"/>
        <w:sz w:val="24"/>
        <w:szCs w:val="24"/>
      </w:rPr>
      <w:t>For Year Ending 31</w:t>
    </w:r>
    <w:r w:rsidR="00E01C12" w:rsidRPr="00E01C12">
      <w:rPr>
        <w:rFonts w:ascii="Arial" w:hAnsi="Arial" w:cs="Arial"/>
        <w:b/>
        <w:bCs/>
        <w:color w:val="000000"/>
        <w:sz w:val="24"/>
        <w:szCs w:val="24"/>
        <w:vertAlign w:val="superscript"/>
      </w:rPr>
      <w:t>st</w:t>
    </w:r>
    <w:r w:rsidR="00382829">
      <w:rPr>
        <w:rFonts w:ascii="Arial" w:hAnsi="Arial" w:cs="Arial"/>
        <w:b/>
        <w:bCs/>
        <w:color w:val="000000"/>
        <w:sz w:val="24"/>
        <w:szCs w:val="24"/>
      </w:rPr>
      <w:t xml:space="preserve"> March 202</w:t>
    </w:r>
    <w:r w:rsidR="009855B0">
      <w:rPr>
        <w:rFonts w:ascii="Arial" w:hAnsi="Arial" w:cs="Arial"/>
        <w:b/>
        <w:bCs/>
        <w:color w:val="000000"/>
        <w:sz w:val="24"/>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759D7"/>
    <w:multiLevelType w:val="hybridMultilevel"/>
    <w:tmpl w:val="A3522B12"/>
    <w:lvl w:ilvl="0" w:tplc="D494F33E">
      <w:start w:val="1"/>
      <w:numFmt w:val="decimal"/>
      <w:pStyle w:val="Style1"/>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277DDA"/>
    <w:multiLevelType w:val="hybridMultilevel"/>
    <w:tmpl w:val="8D546714"/>
    <w:lvl w:ilvl="0" w:tplc="08090017">
      <w:start w:val="1"/>
      <w:numFmt w:val="lowerLetter"/>
      <w:lvlText w:val="%1)"/>
      <w:lvlJc w:val="left"/>
      <w:pPr>
        <w:ind w:left="1077" w:hanging="360"/>
      </w:pPr>
    </w:lvl>
    <w:lvl w:ilvl="1" w:tplc="E4902784">
      <w:start w:val="1"/>
      <w:numFmt w:val="decimal"/>
      <w:lvlText w:val="%2."/>
      <w:lvlJc w:val="left"/>
      <w:pPr>
        <w:ind w:left="2007" w:hanging="57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48ED6A92"/>
    <w:multiLevelType w:val="hybridMultilevel"/>
    <w:tmpl w:val="4D9E25C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5B41DF"/>
    <w:multiLevelType w:val="hybridMultilevel"/>
    <w:tmpl w:val="708E9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988337">
    <w:abstractNumId w:val="0"/>
  </w:num>
  <w:num w:numId="2" w16cid:durableId="1235971780">
    <w:abstractNumId w:val="1"/>
  </w:num>
  <w:num w:numId="3" w16cid:durableId="1894580402">
    <w:abstractNumId w:val="3"/>
  </w:num>
  <w:num w:numId="4" w16cid:durableId="1349794780">
    <w:abstractNumId w:val="2"/>
  </w:num>
  <w:num w:numId="5" w16cid:durableId="495268715">
    <w:abstractNumId w:val="0"/>
  </w:num>
  <w:num w:numId="6" w16cid:durableId="37584055">
    <w:abstractNumId w:val="0"/>
  </w:num>
  <w:num w:numId="7" w16cid:durableId="123894761">
    <w:abstractNumId w:val="0"/>
  </w:num>
  <w:num w:numId="8" w16cid:durableId="842161292">
    <w:abstractNumId w:val="0"/>
  </w:num>
  <w:num w:numId="9" w16cid:durableId="472985378">
    <w:abstractNumId w:val="0"/>
  </w:num>
  <w:num w:numId="10" w16cid:durableId="563418029">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ish Blood Donor Association">
    <w15:presenceInfo w15:providerId="Windows Live" w15:userId="02baf10440df91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o:colormru v:ext="edit" colors="#ae2023,#1956a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0BB"/>
    <w:rsid w:val="000014E2"/>
    <w:rsid w:val="00003857"/>
    <w:rsid w:val="00006308"/>
    <w:rsid w:val="00015560"/>
    <w:rsid w:val="000230E9"/>
    <w:rsid w:val="00024CD3"/>
    <w:rsid w:val="000304A0"/>
    <w:rsid w:val="0003115E"/>
    <w:rsid w:val="000348CF"/>
    <w:rsid w:val="00041153"/>
    <w:rsid w:val="0004421C"/>
    <w:rsid w:val="0004440B"/>
    <w:rsid w:val="00045D25"/>
    <w:rsid w:val="00047685"/>
    <w:rsid w:val="00057C0F"/>
    <w:rsid w:val="000651EC"/>
    <w:rsid w:val="00071AB8"/>
    <w:rsid w:val="0007405A"/>
    <w:rsid w:val="00081B09"/>
    <w:rsid w:val="00087EF2"/>
    <w:rsid w:val="00091477"/>
    <w:rsid w:val="00091863"/>
    <w:rsid w:val="000A4C65"/>
    <w:rsid w:val="000B1769"/>
    <w:rsid w:val="000B2A86"/>
    <w:rsid w:val="000B6E4F"/>
    <w:rsid w:val="000C14B6"/>
    <w:rsid w:val="000C3CCD"/>
    <w:rsid w:val="000D21A1"/>
    <w:rsid w:val="000E1409"/>
    <w:rsid w:val="000E211B"/>
    <w:rsid w:val="000E5E2E"/>
    <w:rsid w:val="000F2287"/>
    <w:rsid w:val="000F3311"/>
    <w:rsid w:val="000F34E8"/>
    <w:rsid w:val="000F4A94"/>
    <w:rsid w:val="00107718"/>
    <w:rsid w:val="001078FC"/>
    <w:rsid w:val="001107CB"/>
    <w:rsid w:val="0011339B"/>
    <w:rsid w:val="0012407E"/>
    <w:rsid w:val="00125D8C"/>
    <w:rsid w:val="001374E7"/>
    <w:rsid w:val="0015043B"/>
    <w:rsid w:val="00152B03"/>
    <w:rsid w:val="00171BFF"/>
    <w:rsid w:val="001762C0"/>
    <w:rsid w:val="00183692"/>
    <w:rsid w:val="00192D94"/>
    <w:rsid w:val="001A12D0"/>
    <w:rsid w:val="001A5E89"/>
    <w:rsid w:val="001A61F7"/>
    <w:rsid w:val="001B1949"/>
    <w:rsid w:val="001B213E"/>
    <w:rsid w:val="001C064A"/>
    <w:rsid w:val="001C1A09"/>
    <w:rsid w:val="001C3257"/>
    <w:rsid w:val="001C60D8"/>
    <w:rsid w:val="001D3CD2"/>
    <w:rsid w:val="001D4573"/>
    <w:rsid w:val="001D7634"/>
    <w:rsid w:val="001E07A9"/>
    <w:rsid w:val="001E1B27"/>
    <w:rsid w:val="001E3DBD"/>
    <w:rsid w:val="001E4B27"/>
    <w:rsid w:val="001E552A"/>
    <w:rsid w:val="001F0620"/>
    <w:rsid w:val="001F0FA6"/>
    <w:rsid w:val="001F220D"/>
    <w:rsid w:val="001F3692"/>
    <w:rsid w:val="001F39DD"/>
    <w:rsid w:val="001F69EE"/>
    <w:rsid w:val="001F7D86"/>
    <w:rsid w:val="002058AC"/>
    <w:rsid w:val="00210A6D"/>
    <w:rsid w:val="0021695B"/>
    <w:rsid w:val="00220140"/>
    <w:rsid w:val="00221FED"/>
    <w:rsid w:val="0022469F"/>
    <w:rsid w:val="00235CF8"/>
    <w:rsid w:val="0023748D"/>
    <w:rsid w:val="00243912"/>
    <w:rsid w:val="00243F2E"/>
    <w:rsid w:val="0024519E"/>
    <w:rsid w:val="00245293"/>
    <w:rsid w:val="00270BDD"/>
    <w:rsid w:val="00275503"/>
    <w:rsid w:val="00280F2D"/>
    <w:rsid w:val="00281A21"/>
    <w:rsid w:val="00284C3F"/>
    <w:rsid w:val="00287381"/>
    <w:rsid w:val="002879C1"/>
    <w:rsid w:val="00287D98"/>
    <w:rsid w:val="00290008"/>
    <w:rsid w:val="00290F53"/>
    <w:rsid w:val="00295AF1"/>
    <w:rsid w:val="002966DD"/>
    <w:rsid w:val="002979E6"/>
    <w:rsid w:val="002A0EA5"/>
    <w:rsid w:val="002A1FF6"/>
    <w:rsid w:val="002A4932"/>
    <w:rsid w:val="002A4FC5"/>
    <w:rsid w:val="002A7996"/>
    <w:rsid w:val="002B15A2"/>
    <w:rsid w:val="002B1AC0"/>
    <w:rsid w:val="002B2DC2"/>
    <w:rsid w:val="002B7204"/>
    <w:rsid w:val="002C3A91"/>
    <w:rsid w:val="002E4997"/>
    <w:rsid w:val="002F026B"/>
    <w:rsid w:val="002F1C13"/>
    <w:rsid w:val="002F583F"/>
    <w:rsid w:val="00301B3F"/>
    <w:rsid w:val="0030560A"/>
    <w:rsid w:val="00314554"/>
    <w:rsid w:val="00315648"/>
    <w:rsid w:val="00320CC5"/>
    <w:rsid w:val="00321019"/>
    <w:rsid w:val="00325449"/>
    <w:rsid w:val="0033633D"/>
    <w:rsid w:val="003400AE"/>
    <w:rsid w:val="00340292"/>
    <w:rsid w:val="003431C0"/>
    <w:rsid w:val="00345518"/>
    <w:rsid w:val="00351E9B"/>
    <w:rsid w:val="00354737"/>
    <w:rsid w:val="00356CCD"/>
    <w:rsid w:val="00360F32"/>
    <w:rsid w:val="00364475"/>
    <w:rsid w:val="00364985"/>
    <w:rsid w:val="00366CA8"/>
    <w:rsid w:val="00367ACB"/>
    <w:rsid w:val="003706D5"/>
    <w:rsid w:val="003730BB"/>
    <w:rsid w:val="00375A6D"/>
    <w:rsid w:val="00375B81"/>
    <w:rsid w:val="00382829"/>
    <w:rsid w:val="0039069E"/>
    <w:rsid w:val="00391581"/>
    <w:rsid w:val="003A1337"/>
    <w:rsid w:val="003A5FA3"/>
    <w:rsid w:val="003A7722"/>
    <w:rsid w:val="003B2E29"/>
    <w:rsid w:val="003B3172"/>
    <w:rsid w:val="003B3501"/>
    <w:rsid w:val="003B660F"/>
    <w:rsid w:val="003B7020"/>
    <w:rsid w:val="003B7FDD"/>
    <w:rsid w:val="003C3B40"/>
    <w:rsid w:val="003C7F40"/>
    <w:rsid w:val="003D1AF8"/>
    <w:rsid w:val="003D3815"/>
    <w:rsid w:val="003D5CF6"/>
    <w:rsid w:val="003E4629"/>
    <w:rsid w:val="003E4B07"/>
    <w:rsid w:val="00402BC5"/>
    <w:rsid w:val="0040566A"/>
    <w:rsid w:val="00406760"/>
    <w:rsid w:val="004149E7"/>
    <w:rsid w:val="00424ADA"/>
    <w:rsid w:val="004254DE"/>
    <w:rsid w:val="004258DB"/>
    <w:rsid w:val="00426C03"/>
    <w:rsid w:val="00431411"/>
    <w:rsid w:val="00436F23"/>
    <w:rsid w:val="00437C06"/>
    <w:rsid w:val="004443E9"/>
    <w:rsid w:val="00456EE2"/>
    <w:rsid w:val="004616DD"/>
    <w:rsid w:val="00467483"/>
    <w:rsid w:val="004740BD"/>
    <w:rsid w:val="00477AA7"/>
    <w:rsid w:val="00480FFF"/>
    <w:rsid w:val="00483B49"/>
    <w:rsid w:val="00487760"/>
    <w:rsid w:val="00487B1C"/>
    <w:rsid w:val="004924BD"/>
    <w:rsid w:val="004946CB"/>
    <w:rsid w:val="004A2D3B"/>
    <w:rsid w:val="004A3D61"/>
    <w:rsid w:val="004B0134"/>
    <w:rsid w:val="004B4F4C"/>
    <w:rsid w:val="004B6BA4"/>
    <w:rsid w:val="004B7815"/>
    <w:rsid w:val="004C0246"/>
    <w:rsid w:val="004C3DA5"/>
    <w:rsid w:val="004C6994"/>
    <w:rsid w:val="004C6B55"/>
    <w:rsid w:val="004D182E"/>
    <w:rsid w:val="004D65E0"/>
    <w:rsid w:val="004D6D9C"/>
    <w:rsid w:val="004E2AAD"/>
    <w:rsid w:val="004E5705"/>
    <w:rsid w:val="004F0460"/>
    <w:rsid w:val="004F058D"/>
    <w:rsid w:val="004F545D"/>
    <w:rsid w:val="004F57C5"/>
    <w:rsid w:val="004F675E"/>
    <w:rsid w:val="00503C0E"/>
    <w:rsid w:val="005110DE"/>
    <w:rsid w:val="00511103"/>
    <w:rsid w:val="0051260D"/>
    <w:rsid w:val="00514342"/>
    <w:rsid w:val="0051468A"/>
    <w:rsid w:val="00515772"/>
    <w:rsid w:val="005171F5"/>
    <w:rsid w:val="00517974"/>
    <w:rsid w:val="005226E7"/>
    <w:rsid w:val="00527606"/>
    <w:rsid w:val="0053013D"/>
    <w:rsid w:val="0053085F"/>
    <w:rsid w:val="00532124"/>
    <w:rsid w:val="00543AD3"/>
    <w:rsid w:val="005444A7"/>
    <w:rsid w:val="00547371"/>
    <w:rsid w:val="00551A37"/>
    <w:rsid w:val="00552E0C"/>
    <w:rsid w:val="00553C5A"/>
    <w:rsid w:val="0055799C"/>
    <w:rsid w:val="00560053"/>
    <w:rsid w:val="005619E2"/>
    <w:rsid w:val="005656B0"/>
    <w:rsid w:val="0056700D"/>
    <w:rsid w:val="00575BA8"/>
    <w:rsid w:val="00575EDC"/>
    <w:rsid w:val="00580925"/>
    <w:rsid w:val="0058395E"/>
    <w:rsid w:val="00594CE4"/>
    <w:rsid w:val="00597BF3"/>
    <w:rsid w:val="005A3CE3"/>
    <w:rsid w:val="005C21C4"/>
    <w:rsid w:val="005C53A1"/>
    <w:rsid w:val="005D1933"/>
    <w:rsid w:val="005D492B"/>
    <w:rsid w:val="005D79F6"/>
    <w:rsid w:val="005E3E06"/>
    <w:rsid w:val="005F4F12"/>
    <w:rsid w:val="005F66A0"/>
    <w:rsid w:val="00600B47"/>
    <w:rsid w:val="00605614"/>
    <w:rsid w:val="00615014"/>
    <w:rsid w:val="00630F66"/>
    <w:rsid w:val="00632551"/>
    <w:rsid w:val="00634515"/>
    <w:rsid w:val="00642434"/>
    <w:rsid w:val="00645E42"/>
    <w:rsid w:val="0066443A"/>
    <w:rsid w:val="006658A8"/>
    <w:rsid w:val="006666D8"/>
    <w:rsid w:val="00675B12"/>
    <w:rsid w:val="006841DF"/>
    <w:rsid w:val="0069345A"/>
    <w:rsid w:val="00693E5E"/>
    <w:rsid w:val="0069440C"/>
    <w:rsid w:val="006A3A55"/>
    <w:rsid w:val="006A5064"/>
    <w:rsid w:val="006A7E44"/>
    <w:rsid w:val="006B0185"/>
    <w:rsid w:val="006B57D4"/>
    <w:rsid w:val="006C7C21"/>
    <w:rsid w:val="006D2778"/>
    <w:rsid w:val="006D518C"/>
    <w:rsid w:val="006D5653"/>
    <w:rsid w:val="006D66AF"/>
    <w:rsid w:val="006E129D"/>
    <w:rsid w:val="006E39B9"/>
    <w:rsid w:val="006E7C5A"/>
    <w:rsid w:val="006F2C4D"/>
    <w:rsid w:val="006F4BE6"/>
    <w:rsid w:val="006F6781"/>
    <w:rsid w:val="00715B69"/>
    <w:rsid w:val="00720EF1"/>
    <w:rsid w:val="0072353F"/>
    <w:rsid w:val="00735659"/>
    <w:rsid w:val="007378E1"/>
    <w:rsid w:val="00743FC0"/>
    <w:rsid w:val="00745909"/>
    <w:rsid w:val="00745DEF"/>
    <w:rsid w:val="007468C5"/>
    <w:rsid w:val="0075588B"/>
    <w:rsid w:val="00757DFE"/>
    <w:rsid w:val="00762D3C"/>
    <w:rsid w:val="00764E50"/>
    <w:rsid w:val="00765F47"/>
    <w:rsid w:val="0077333C"/>
    <w:rsid w:val="0077422A"/>
    <w:rsid w:val="00776743"/>
    <w:rsid w:val="007841B3"/>
    <w:rsid w:val="00790D90"/>
    <w:rsid w:val="00791478"/>
    <w:rsid w:val="0079507F"/>
    <w:rsid w:val="00796F0F"/>
    <w:rsid w:val="007A3BBB"/>
    <w:rsid w:val="007A3E25"/>
    <w:rsid w:val="007A712B"/>
    <w:rsid w:val="007A7FDC"/>
    <w:rsid w:val="007B244B"/>
    <w:rsid w:val="007B5C38"/>
    <w:rsid w:val="007B5EA2"/>
    <w:rsid w:val="007C08A9"/>
    <w:rsid w:val="007C5696"/>
    <w:rsid w:val="007C7F5C"/>
    <w:rsid w:val="007D3730"/>
    <w:rsid w:val="007D5577"/>
    <w:rsid w:val="007D6405"/>
    <w:rsid w:val="007E7F98"/>
    <w:rsid w:val="007F0B4C"/>
    <w:rsid w:val="007F2CC6"/>
    <w:rsid w:val="007F7848"/>
    <w:rsid w:val="008008B1"/>
    <w:rsid w:val="00803CB0"/>
    <w:rsid w:val="00811DDA"/>
    <w:rsid w:val="00821D80"/>
    <w:rsid w:val="008222BC"/>
    <w:rsid w:val="008263A0"/>
    <w:rsid w:val="00835CD4"/>
    <w:rsid w:val="0084093C"/>
    <w:rsid w:val="008458B4"/>
    <w:rsid w:val="00853D50"/>
    <w:rsid w:val="00855060"/>
    <w:rsid w:val="00856FE4"/>
    <w:rsid w:val="00864E2D"/>
    <w:rsid w:val="00870672"/>
    <w:rsid w:val="00872D94"/>
    <w:rsid w:val="00881DDF"/>
    <w:rsid w:val="00884CE5"/>
    <w:rsid w:val="00886B83"/>
    <w:rsid w:val="008A3477"/>
    <w:rsid w:val="008A4143"/>
    <w:rsid w:val="008A5868"/>
    <w:rsid w:val="008A69D2"/>
    <w:rsid w:val="008B029A"/>
    <w:rsid w:val="008B593E"/>
    <w:rsid w:val="008B6D4B"/>
    <w:rsid w:val="008C0145"/>
    <w:rsid w:val="008C24D7"/>
    <w:rsid w:val="008C2F12"/>
    <w:rsid w:val="008C414B"/>
    <w:rsid w:val="008C58BF"/>
    <w:rsid w:val="008D112B"/>
    <w:rsid w:val="008D1A09"/>
    <w:rsid w:val="008D35D8"/>
    <w:rsid w:val="008D468F"/>
    <w:rsid w:val="008E0544"/>
    <w:rsid w:val="008E152C"/>
    <w:rsid w:val="008E1E5D"/>
    <w:rsid w:val="008E48FD"/>
    <w:rsid w:val="008E671F"/>
    <w:rsid w:val="008E6801"/>
    <w:rsid w:val="008E752D"/>
    <w:rsid w:val="008F1A11"/>
    <w:rsid w:val="00900F05"/>
    <w:rsid w:val="0090264A"/>
    <w:rsid w:val="00904A75"/>
    <w:rsid w:val="00913DF3"/>
    <w:rsid w:val="00916371"/>
    <w:rsid w:val="00920906"/>
    <w:rsid w:val="00922263"/>
    <w:rsid w:val="00923DD7"/>
    <w:rsid w:val="00925998"/>
    <w:rsid w:val="0093020F"/>
    <w:rsid w:val="00930A6D"/>
    <w:rsid w:val="00930D46"/>
    <w:rsid w:val="00936778"/>
    <w:rsid w:val="00940D01"/>
    <w:rsid w:val="009418E5"/>
    <w:rsid w:val="009436B6"/>
    <w:rsid w:val="009569C4"/>
    <w:rsid w:val="00961038"/>
    <w:rsid w:val="00967991"/>
    <w:rsid w:val="009719F9"/>
    <w:rsid w:val="00973041"/>
    <w:rsid w:val="00980EEE"/>
    <w:rsid w:val="009855B0"/>
    <w:rsid w:val="00987FB9"/>
    <w:rsid w:val="00994A1B"/>
    <w:rsid w:val="00996224"/>
    <w:rsid w:val="009A0FC9"/>
    <w:rsid w:val="009A4643"/>
    <w:rsid w:val="009C0E6B"/>
    <w:rsid w:val="009C5F1B"/>
    <w:rsid w:val="009C6F6A"/>
    <w:rsid w:val="009E4D6C"/>
    <w:rsid w:val="009F76EC"/>
    <w:rsid w:val="00A1043B"/>
    <w:rsid w:val="00A1262C"/>
    <w:rsid w:val="00A16250"/>
    <w:rsid w:val="00A22E8D"/>
    <w:rsid w:val="00A23599"/>
    <w:rsid w:val="00A318FB"/>
    <w:rsid w:val="00A33769"/>
    <w:rsid w:val="00A3376A"/>
    <w:rsid w:val="00A33DFE"/>
    <w:rsid w:val="00A36676"/>
    <w:rsid w:val="00A36AAC"/>
    <w:rsid w:val="00A41B23"/>
    <w:rsid w:val="00A42AA5"/>
    <w:rsid w:val="00A56757"/>
    <w:rsid w:val="00A64854"/>
    <w:rsid w:val="00A732A4"/>
    <w:rsid w:val="00A76193"/>
    <w:rsid w:val="00A80500"/>
    <w:rsid w:val="00A8188D"/>
    <w:rsid w:val="00A81FBD"/>
    <w:rsid w:val="00A826D7"/>
    <w:rsid w:val="00A92CAF"/>
    <w:rsid w:val="00AA7204"/>
    <w:rsid w:val="00AB5017"/>
    <w:rsid w:val="00AB7774"/>
    <w:rsid w:val="00AD0269"/>
    <w:rsid w:val="00AE2FC0"/>
    <w:rsid w:val="00AF0BD9"/>
    <w:rsid w:val="00AF64F3"/>
    <w:rsid w:val="00AF77E7"/>
    <w:rsid w:val="00AF7BBB"/>
    <w:rsid w:val="00B03510"/>
    <w:rsid w:val="00B06870"/>
    <w:rsid w:val="00B12205"/>
    <w:rsid w:val="00B1405C"/>
    <w:rsid w:val="00B17633"/>
    <w:rsid w:val="00B2002C"/>
    <w:rsid w:val="00B21104"/>
    <w:rsid w:val="00B2208B"/>
    <w:rsid w:val="00B34643"/>
    <w:rsid w:val="00B34946"/>
    <w:rsid w:val="00B3513F"/>
    <w:rsid w:val="00B40A22"/>
    <w:rsid w:val="00B41C8D"/>
    <w:rsid w:val="00B45702"/>
    <w:rsid w:val="00B47080"/>
    <w:rsid w:val="00B5164A"/>
    <w:rsid w:val="00B55FD3"/>
    <w:rsid w:val="00B56A5F"/>
    <w:rsid w:val="00B6176A"/>
    <w:rsid w:val="00B71B17"/>
    <w:rsid w:val="00B82FD8"/>
    <w:rsid w:val="00B8569E"/>
    <w:rsid w:val="00B93757"/>
    <w:rsid w:val="00BC24A4"/>
    <w:rsid w:val="00BD0DB2"/>
    <w:rsid w:val="00BD3E5F"/>
    <w:rsid w:val="00BD749C"/>
    <w:rsid w:val="00BE0026"/>
    <w:rsid w:val="00BE664E"/>
    <w:rsid w:val="00BF0DB3"/>
    <w:rsid w:val="00BF17C0"/>
    <w:rsid w:val="00BF1CF0"/>
    <w:rsid w:val="00BF2C1D"/>
    <w:rsid w:val="00BF7208"/>
    <w:rsid w:val="00C002BF"/>
    <w:rsid w:val="00C01819"/>
    <w:rsid w:val="00C067F6"/>
    <w:rsid w:val="00C104D3"/>
    <w:rsid w:val="00C129A0"/>
    <w:rsid w:val="00C12D81"/>
    <w:rsid w:val="00C12E8F"/>
    <w:rsid w:val="00C172F5"/>
    <w:rsid w:val="00C3492E"/>
    <w:rsid w:val="00C47B08"/>
    <w:rsid w:val="00C50925"/>
    <w:rsid w:val="00C5108D"/>
    <w:rsid w:val="00C53AED"/>
    <w:rsid w:val="00C55514"/>
    <w:rsid w:val="00C56E70"/>
    <w:rsid w:val="00C62C63"/>
    <w:rsid w:val="00C63360"/>
    <w:rsid w:val="00C652C6"/>
    <w:rsid w:val="00C66B63"/>
    <w:rsid w:val="00C702B8"/>
    <w:rsid w:val="00C73D2D"/>
    <w:rsid w:val="00C76B88"/>
    <w:rsid w:val="00C77311"/>
    <w:rsid w:val="00C8602E"/>
    <w:rsid w:val="00C87876"/>
    <w:rsid w:val="00CB0790"/>
    <w:rsid w:val="00CB631B"/>
    <w:rsid w:val="00CC04CC"/>
    <w:rsid w:val="00CD5F84"/>
    <w:rsid w:val="00CE03D5"/>
    <w:rsid w:val="00CE1CB6"/>
    <w:rsid w:val="00CE357D"/>
    <w:rsid w:val="00CE7294"/>
    <w:rsid w:val="00CE7904"/>
    <w:rsid w:val="00CF088C"/>
    <w:rsid w:val="00CF2478"/>
    <w:rsid w:val="00D01F60"/>
    <w:rsid w:val="00D033D8"/>
    <w:rsid w:val="00D05EC6"/>
    <w:rsid w:val="00D103A0"/>
    <w:rsid w:val="00D1156D"/>
    <w:rsid w:val="00D16D25"/>
    <w:rsid w:val="00D20B54"/>
    <w:rsid w:val="00D214A5"/>
    <w:rsid w:val="00D3689B"/>
    <w:rsid w:val="00D47219"/>
    <w:rsid w:val="00D52D7F"/>
    <w:rsid w:val="00D56BBA"/>
    <w:rsid w:val="00D60944"/>
    <w:rsid w:val="00D6546B"/>
    <w:rsid w:val="00D67B6A"/>
    <w:rsid w:val="00D702E8"/>
    <w:rsid w:val="00D74912"/>
    <w:rsid w:val="00D80CF2"/>
    <w:rsid w:val="00D820FC"/>
    <w:rsid w:val="00D90DB4"/>
    <w:rsid w:val="00D916A0"/>
    <w:rsid w:val="00D92A6E"/>
    <w:rsid w:val="00DA000B"/>
    <w:rsid w:val="00DB277E"/>
    <w:rsid w:val="00DC2AD5"/>
    <w:rsid w:val="00DC2C42"/>
    <w:rsid w:val="00DC48E1"/>
    <w:rsid w:val="00DC594B"/>
    <w:rsid w:val="00DD1758"/>
    <w:rsid w:val="00DD6B05"/>
    <w:rsid w:val="00DD7BEF"/>
    <w:rsid w:val="00DD7D51"/>
    <w:rsid w:val="00DE2A47"/>
    <w:rsid w:val="00DE5099"/>
    <w:rsid w:val="00DF03EB"/>
    <w:rsid w:val="00DF4DAA"/>
    <w:rsid w:val="00DF7D43"/>
    <w:rsid w:val="00E01C12"/>
    <w:rsid w:val="00E11D20"/>
    <w:rsid w:val="00E127A2"/>
    <w:rsid w:val="00E25C3E"/>
    <w:rsid w:val="00E34293"/>
    <w:rsid w:val="00E42983"/>
    <w:rsid w:val="00E44644"/>
    <w:rsid w:val="00E44857"/>
    <w:rsid w:val="00E50D06"/>
    <w:rsid w:val="00E57683"/>
    <w:rsid w:val="00E61479"/>
    <w:rsid w:val="00E63E23"/>
    <w:rsid w:val="00E64597"/>
    <w:rsid w:val="00E676E0"/>
    <w:rsid w:val="00E708A8"/>
    <w:rsid w:val="00E7428C"/>
    <w:rsid w:val="00E74D18"/>
    <w:rsid w:val="00E7670E"/>
    <w:rsid w:val="00E76E34"/>
    <w:rsid w:val="00E772B1"/>
    <w:rsid w:val="00E77927"/>
    <w:rsid w:val="00E77C4D"/>
    <w:rsid w:val="00E857E3"/>
    <w:rsid w:val="00E910A9"/>
    <w:rsid w:val="00EA2348"/>
    <w:rsid w:val="00EA4F26"/>
    <w:rsid w:val="00EB1B17"/>
    <w:rsid w:val="00EC0472"/>
    <w:rsid w:val="00EC0DB2"/>
    <w:rsid w:val="00EE0607"/>
    <w:rsid w:val="00EE7984"/>
    <w:rsid w:val="00EF037A"/>
    <w:rsid w:val="00EF1E7E"/>
    <w:rsid w:val="00EF3026"/>
    <w:rsid w:val="00F00BBE"/>
    <w:rsid w:val="00F12454"/>
    <w:rsid w:val="00F21774"/>
    <w:rsid w:val="00F21EC2"/>
    <w:rsid w:val="00F242EE"/>
    <w:rsid w:val="00F335BB"/>
    <w:rsid w:val="00F414A0"/>
    <w:rsid w:val="00F47701"/>
    <w:rsid w:val="00F56C47"/>
    <w:rsid w:val="00F61A00"/>
    <w:rsid w:val="00F67254"/>
    <w:rsid w:val="00F67A37"/>
    <w:rsid w:val="00F72682"/>
    <w:rsid w:val="00F73872"/>
    <w:rsid w:val="00F7532D"/>
    <w:rsid w:val="00F82DF5"/>
    <w:rsid w:val="00F82F9E"/>
    <w:rsid w:val="00F870A2"/>
    <w:rsid w:val="00F919F0"/>
    <w:rsid w:val="00F93061"/>
    <w:rsid w:val="00F93B5E"/>
    <w:rsid w:val="00F95997"/>
    <w:rsid w:val="00F97E6C"/>
    <w:rsid w:val="00FA09D6"/>
    <w:rsid w:val="00FA3AF5"/>
    <w:rsid w:val="00FA4561"/>
    <w:rsid w:val="00FA51FC"/>
    <w:rsid w:val="00FA6EB0"/>
    <w:rsid w:val="00FB0F44"/>
    <w:rsid w:val="00FB2433"/>
    <w:rsid w:val="00FB7DD0"/>
    <w:rsid w:val="00FC4237"/>
    <w:rsid w:val="00FC4889"/>
    <w:rsid w:val="00FC5714"/>
    <w:rsid w:val="00FC5913"/>
    <w:rsid w:val="00FC78CA"/>
    <w:rsid w:val="00FC7A1D"/>
    <w:rsid w:val="00FD312E"/>
    <w:rsid w:val="00FD3945"/>
    <w:rsid w:val="00FD676A"/>
    <w:rsid w:val="00FE6704"/>
    <w:rsid w:val="00FE7986"/>
    <w:rsid w:val="00FF072D"/>
    <w:rsid w:val="00FF1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ae2023,#1956a3"/>
    </o:shapedefaults>
    <o:shapelayout v:ext="edit">
      <o:idmap v:ext="edit" data="2"/>
    </o:shapelayout>
  </w:shapeDefaults>
  <w:decimalSymbol w:val="."/>
  <w:listSeparator w:val=","/>
  <w14:docId w14:val="5023A36A"/>
  <w14:defaultImageDpi w14:val="0"/>
  <w15:chartTrackingRefBased/>
  <w15:docId w15:val="{B63D1E40-13AB-4E92-BC4F-56AC9E75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11"/>
    <w:pPr>
      <w:spacing w:after="200" w:line="276" w:lineRule="auto"/>
    </w:pPr>
    <w:rPr>
      <w:rFonts w:cs="Times New Roman"/>
      <w:sz w:val="22"/>
      <w:szCs w:val="22"/>
    </w:rPr>
  </w:style>
  <w:style w:type="paragraph" w:styleId="Heading1">
    <w:name w:val="heading 1"/>
    <w:basedOn w:val="Normal"/>
    <w:next w:val="Normal"/>
    <w:link w:val="Heading1Char"/>
    <w:uiPriority w:val="9"/>
    <w:qFormat/>
    <w:locked/>
    <w:rsid w:val="00C129A0"/>
    <w:pPr>
      <w:keepNext/>
      <w:keepLines/>
      <w:spacing w:before="360" w:after="0"/>
      <w:outlineLvl w:val="0"/>
    </w:pPr>
    <w:rPr>
      <w:rFonts w:ascii="Calibri Light" w:hAnsi="Calibri Light"/>
      <w:b/>
      <w:bCs/>
      <w:color w:val="2E74B5"/>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E03D5"/>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FF1F6F"/>
    <w:pPr>
      <w:tabs>
        <w:tab w:val="center" w:pos="4513"/>
        <w:tab w:val="right" w:pos="9026"/>
      </w:tabs>
    </w:pPr>
  </w:style>
  <w:style w:type="character" w:customStyle="1" w:styleId="HeaderChar">
    <w:name w:val="Header Char"/>
    <w:link w:val="Header"/>
    <w:uiPriority w:val="99"/>
    <w:locked/>
    <w:rsid w:val="00FF1F6F"/>
    <w:rPr>
      <w:rFonts w:cs="Times New Roman"/>
      <w:sz w:val="22"/>
      <w:szCs w:val="22"/>
    </w:rPr>
  </w:style>
  <w:style w:type="paragraph" w:styleId="Footer">
    <w:name w:val="footer"/>
    <w:basedOn w:val="Normal"/>
    <w:link w:val="FooterChar"/>
    <w:uiPriority w:val="99"/>
    <w:semiHidden/>
    <w:rsid w:val="00FF1F6F"/>
    <w:pPr>
      <w:tabs>
        <w:tab w:val="center" w:pos="4513"/>
        <w:tab w:val="right" w:pos="9026"/>
      </w:tabs>
    </w:pPr>
  </w:style>
  <w:style w:type="character" w:customStyle="1" w:styleId="FooterChar">
    <w:name w:val="Footer Char"/>
    <w:link w:val="Footer"/>
    <w:uiPriority w:val="99"/>
    <w:semiHidden/>
    <w:locked/>
    <w:rsid w:val="00FF1F6F"/>
    <w:rPr>
      <w:rFonts w:cs="Times New Roman"/>
      <w:sz w:val="22"/>
      <w:szCs w:val="22"/>
    </w:rPr>
  </w:style>
  <w:style w:type="paragraph" w:styleId="BalloonText">
    <w:name w:val="Balloon Text"/>
    <w:basedOn w:val="Normal"/>
    <w:link w:val="BalloonTextChar"/>
    <w:uiPriority w:val="99"/>
    <w:semiHidden/>
    <w:rsid w:val="003A5FA3"/>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NoSpacing">
    <w:name w:val="No Spacing"/>
    <w:link w:val="NoSpacingChar"/>
    <w:uiPriority w:val="1"/>
    <w:qFormat/>
    <w:rsid w:val="00315648"/>
    <w:rPr>
      <w:rFonts w:eastAsia="MS Mincho" w:cs="Arial"/>
      <w:sz w:val="22"/>
      <w:szCs w:val="22"/>
      <w:lang w:val="en-US" w:eastAsia="ja-JP"/>
    </w:rPr>
  </w:style>
  <w:style w:type="character" w:customStyle="1" w:styleId="NoSpacingChar">
    <w:name w:val="No Spacing Char"/>
    <w:link w:val="NoSpacing"/>
    <w:uiPriority w:val="1"/>
    <w:rsid w:val="00315648"/>
    <w:rPr>
      <w:rFonts w:eastAsia="MS Mincho" w:cs="Arial"/>
      <w:sz w:val="22"/>
      <w:szCs w:val="22"/>
      <w:lang w:val="en-US" w:eastAsia="ja-JP"/>
    </w:rPr>
  </w:style>
  <w:style w:type="character" w:customStyle="1" w:styleId="Heading1Char">
    <w:name w:val="Heading 1 Char"/>
    <w:link w:val="Heading1"/>
    <w:uiPriority w:val="9"/>
    <w:rsid w:val="00C129A0"/>
    <w:rPr>
      <w:rFonts w:ascii="Calibri Light" w:hAnsi="Calibri Light" w:cs="Times New Roman"/>
      <w:b/>
      <w:bCs/>
      <w:color w:val="2E74B5"/>
      <w:sz w:val="28"/>
      <w:szCs w:val="28"/>
      <w:lang w:eastAsia="en-US"/>
    </w:rPr>
  </w:style>
  <w:style w:type="paragraph" w:customStyle="1" w:styleId="Style1">
    <w:name w:val="Style1"/>
    <w:basedOn w:val="Heading1"/>
    <w:rsid w:val="00F12454"/>
    <w:pPr>
      <w:numPr>
        <w:numId w:val="1"/>
      </w:numPr>
    </w:pPr>
  </w:style>
  <w:style w:type="paragraph" w:styleId="Title">
    <w:name w:val="Title"/>
    <w:basedOn w:val="Normal"/>
    <w:next w:val="Normal"/>
    <w:link w:val="TitleChar"/>
    <w:qFormat/>
    <w:locked/>
    <w:rsid w:val="00FB7DD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FB7DD0"/>
    <w:rPr>
      <w:rFonts w:ascii="Calibri Light" w:eastAsia="Times New Roman" w:hAnsi="Calibri Light" w:cs="Times New Roman"/>
      <w:b/>
      <w:bCs/>
      <w:kern w:val="28"/>
      <w:sz w:val="32"/>
      <w:szCs w:val="32"/>
    </w:rPr>
  </w:style>
  <w:style w:type="character" w:styleId="CommentReference">
    <w:name w:val="annotation reference"/>
    <w:uiPriority w:val="99"/>
    <w:semiHidden/>
    <w:unhideWhenUsed/>
    <w:rsid w:val="00AB5017"/>
    <w:rPr>
      <w:sz w:val="16"/>
      <w:szCs w:val="16"/>
    </w:rPr>
  </w:style>
  <w:style w:type="paragraph" w:styleId="CommentText">
    <w:name w:val="annotation text"/>
    <w:basedOn w:val="Normal"/>
    <w:link w:val="CommentTextChar"/>
    <w:uiPriority w:val="99"/>
    <w:semiHidden/>
    <w:unhideWhenUsed/>
    <w:rsid w:val="00AB5017"/>
    <w:rPr>
      <w:sz w:val="20"/>
      <w:szCs w:val="20"/>
    </w:rPr>
  </w:style>
  <w:style w:type="character" w:customStyle="1" w:styleId="CommentTextChar">
    <w:name w:val="Comment Text Char"/>
    <w:link w:val="CommentText"/>
    <w:uiPriority w:val="99"/>
    <w:semiHidden/>
    <w:rsid w:val="00AB5017"/>
    <w:rPr>
      <w:rFonts w:cs="Times New Roman"/>
    </w:rPr>
  </w:style>
  <w:style w:type="paragraph" w:styleId="CommentSubject">
    <w:name w:val="annotation subject"/>
    <w:basedOn w:val="CommentText"/>
    <w:next w:val="CommentText"/>
    <w:link w:val="CommentSubjectChar"/>
    <w:uiPriority w:val="99"/>
    <w:semiHidden/>
    <w:unhideWhenUsed/>
    <w:rsid w:val="00AB5017"/>
    <w:rPr>
      <w:b/>
      <w:bCs/>
    </w:rPr>
  </w:style>
  <w:style w:type="character" w:customStyle="1" w:styleId="CommentSubjectChar">
    <w:name w:val="Comment Subject Char"/>
    <w:link w:val="CommentSubject"/>
    <w:uiPriority w:val="99"/>
    <w:semiHidden/>
    <w:rsid w:val="00AB5017"/>
    <w:rPr>
      <w:rFonts w:cs="Times New Roman"/>
      <w:b/>
      <w:bCs/>
    </w:rPr>
  </w:style>
  <w:style w:type="paragraph" w:styleId="Revision">
    <w:name w:val="Revision"/>
    <w:hidden/>
    <w:uiPriority w:val="99"/>
    <w:semiHidden/>
    <w:rsid w:val="00925998"/>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2017">
      <w:bodyDiv w:val="1"/>
      <w:marLeft w:val="0"/>
      <w:marRight w:val="0"/>
      <w:marTop w:val="0"/>
      <w:marBottom w:val="0"/>
      <w:divBdr>
        <w:top w:val="none" w:sz="0" w:space="0" w:color="auto"/>
        <w:left w:val="none" w:sz="0" w:space="0" w:color="auto"/>
        <w:bottom w:val="none" w:sz="0" w:space="0" w:color="auto"/>
        <w:right w:val="none" w:sz="0" w:space="0" w:color="auto"/>
      </w:divBdr>
    </w:div>
    <w:div w:id="670178412">
      <w:marLeft w:val="0"/>
      <w:marRight w:val="0"/>
      <w:marTop w:val="0"/>
      <w:marBottom w:val="0"/>
      <w:divBdr>
        <w:top w:val="none" w:sz="0" w:space="0" w:color="auto"/>
        <w:left w:val="none" w:sz="0" w:space="0" w:color="auto"/>
        <w:bottom w:val="none" w:sz="0" w:space="0" w:color="auto"/>
        <w:right w:val="none" w:sz="0" w:space="0" w:color="auto"/>
      </w:divBdr>
    </w:div>
    <w:div w:id="670178413">
      <w:marLeft w:val="0"/>
      <w:marRight w:val="0"/>
      <w:marTop w:val="0"/>
      <w:marBottom w:val="0"/>
      <w:divBdr>
        <w:top w:val="none" w:sz="0" w:space="0" w:color="auto"/>
        <w:left w:val="none" w:sz="0" w:space="0" w:color="auto"/>
        <w:bottom w:val="none" w:sz="0" w:space="0" w:color="auto"/>
        <w:right w:val="none" w:sz="0" w:space="0" w:color="auto"/>
      </w:divBdr>
    </w:div>
    <w:div w:id="670178414">
      <w:marLeft w:val="0"/>
      <w:marRight w:val="0"/>
      <w:marTop w:val="0"/>
      <w:marBottom w:val="0"/>
      <w:divBdr>
        <w:top w:val="none" w:sz="0" w:space="0" w:color="auto"/>
        <w:left w:val="none" w:sz="0" w:space="0" w:color="auto"/>
        <w:bottom w:val="none" w:sz="0" w:space="0" w:color="auto"/>
        <w:right w:val="none" w:sz="0" w:space="0" w:color="auto"/>
      </w:divBdr>
    </w:div>
    <w:div w:id="670178415">
      <w:marLeft w:val="0"/>
      <w:marRight w:val="0"/>
      <w:marTop w:val="0"/>
      <w:marBottom w:val="0"/>
      <w:divBdr>
        <w:top w:val="none" w:sz="0" w:space="0" w:color="auto"/>
        <w:left w:val="none" w:sz="0" w:space="0" w:color="auto"/>
        <w:bottom w:val="none" w:sz="0" w:space="0" w:color="auto"/>
        <w:right w:val="none" w:sz="0" w:space="0" w:color="auto"/>
      </w:divBdr>
    </w:div>
    <w:div w:id="670178416">
      <w:marLeft w:val="0"/>
      <w:marRight w:val="0"/>
      <w:marTop w:val="0"/>
      <w:marBottom w:val="0"/>
      <w:divBdr>
        <w:top w:val="none" w:sz="0" w:space="0" w:color="auto"/>
        <w:left w:val="none" w:sz="0" w:space="0" w:color="auto"/>
        <w:bottom w:val="none" w:sz="0" w:space="0" w:color="auto"/>
        <w:right w:val="none" w:sz="0" w:space="0" w:color="auto"/>
      </w:divBdr>
    </w:div>
    <w:div w:id="670178417">
      <w:marLeft w:val="0"/>
      <w:marRight w:val="0"/>
      <w:marTop w:val="0"/>
      <w:marBottom w:val="0"/>
      <w:divBdr>
        <w:top w:val="none" w:sz="0" w:space="0" w:color="auto"/>
        <w:left w:val="none" w:sz="0" w:space="0" w:color="auto"/>
        <w:bottom w:val="none" w:sz="0" w:space="0" w:color="auto"/>
        <w:right w:val="none" w:sz="0" w:space="0" w:color="auto"/>
      </w:divBdr>
    </w:div>
    <w:div w:id="670178418">
      <w:marLeft w:val="0"/>
      <w:marRight w:val="0"/>
      <w:marTop w:val="0"/>
      <w:marBottom w:val="0"/>
      <w:divBdr>
        <w:top w:val="none" w:sz="0" w:space="0" w:color="auto"/>
        <w:left w:val="none" w:sz="0" w:space="0" w:color="auto"/>
        <w:bottom w:val="none" w:sz="0" w:space="0" w:color="auto"/>
        <w:right w:val="none" w:sz="0" w:space="0" w:color="auto"/>
      </w:divBdr>
    </w:div>
    <w:div w:id="670178419">
      <w:marLeft w:val="0"/>
      <w:marRight w:val="0"/>
      <w:marTop w:val="0"/>
      <w:marBottom w:val="0"/>
      <w:divBdr>
        <w:top w:val="none" w:sz="0" w:space="0" w:color="auto"/>
        <w:left w:val="none" w:sz="0" w:space="0" w:color="auto"/>
        <w:bottom w:val="none" w:sz="0" w:space="0" w:color="auto"/>
        <w:right w:val="none" w:sz="0" w:space="0" w:color="auto"/>
      </w:divBdr>
    </w:div>
    <w:div w:id="670178420">
      <w:marLeft w:val="0"/>
      <w:marRight w:val="0"/>
      <w:marTop w:val="0"/>
      <w:marBottom w:val="0"/>
      <w:divBdr>
        <w:top w:val="none" w:sz="0" w:space="0" w:color="auto"/>
        <w:left w:val="none" w:sz="0" w:space="0" w:color="auto"/>
        <w:bottom w:val="none" w:sz="0" w:space="0" w:color="auto"/>
        <w:right w:val="none" w:sz="0" w:space="0" w:color="auto"/>
      </w:divBdr>
    </w:div>
    <w:div w:id="670178421">
      <w:marLeft w:val="0"/>
      <w:marRight w:val="0"/>
      <w:marTop w:val="0"/>
      <w:marBottom w:val="0"/>
      <w:divBdr>
        <w:top w:val="none" w:sz="0" w:space="0" w:color="auto"/>
        <w:left w:val="none" w:sz="0" w:space="0" w:color="auto"/>
        <w:bottom w:val="none" w:sz="0" w:space="0" w:color="auto"/>
        <w:right w:val="none" w:sz="0" w:space="0" w:color="auto"/>
      </w:divBdr>
    </w:div>
    <w:div w:id="670178422">
      <w:marLeft w:val="0"/>
      <w:marRight w:val="0"/>
      <w:marTop w:val="0"/>
      <w:marBottom w:val="0"/>
      <w:divBdr>
        <w:top w:val="none" w:sz="0" w:space="0" w:color="auto"/>
        <w:left w:val="none" w:sz="0" w:space="0" w:color="auto"/>
        <w:bottom w:val="none" w:sz="0" w:space="0" w:color="auto"/>
        <w:right w:val="none" w:sz="0" w:space="0" w:color="auto"/>
      </w:divBdr>
    </w:div>
    <w:div w:id="670178423">
      <w:marLeft w:val="0"/>
      <w:marRight w:val="0"/>
      <w:marTop w:val="0"/>
      <w:marBottom w:val="0"/>
      <w:divBdr>
        <w:top w:val="none" w:sz="0" w:space="0" w:color="auto"/>
        <w:left w:val="none" w:sz="0" w:space="0" w:color="auto"/>
        <w:bottom w:val="none" w:sz="0" w:space="0" w:color="auto"/>
        <w:right w:val="none" w:sz="0" w:space="0" w:color="auto"/>
      </w:divBdr>
    </w:div>
    <w:div w:id="670178424">
      <w:marLeft w:val="0"/>
      <w:marRight w:val="0"/>
      <w:marTop w:val="0"/>
      <w:marBottom w:val="0"/>
      <w:divBdr>
        <w:top w:val="none" w:sz="0" w:space="0" w:color="auto"/>
        <w:left w:val="none" w:sz="0" w:space="0" w:color="auto"/>
        <w:bottom w:val="none" w:sz="0" w:space="0" w:color="auto"/>
        <w:right w:val="none" w:sz="0" w:space="0" w:color="auto"/>
      </w:divBdr>
    </w:div>
    <w:div w:id="670178425">
      <w:marLeft w:val="0"/>
      <w:marRight w:val="0"/>
      <w:marTop w:val="0"/>
      <w:marBottom w:val="0"/>
      <w:divBdr>
        <w:top w:val="none" w:sz="0" w:space="0" w:color="auto"/>
        <w:left w:val="none" w:sz="0" w:space="0" w:color="auto"/>
        <w:bottom w:val="none" w:sz="0" w:space="0" w:color="auto"/>
        <w:right w:val="none" w:sz="0" w:space="0" w:color="auto"/>
      </w:divBdr>
    </w:div>
    <w:div w:id="670178426">
      <w:marLeft w:val="0"/>
      <w:marRight w:val="0"/>
      <w:marTop w:val="0"/>
      <w:marBottom w:val="0"/>
      <w:divBdr>
        <w:top w:val="none" w:sz="0" w:space="0" w:color="auto"/>
        <w:left w:val="none" w:sz="0" w:space="0" w:color="auto"/>
        <w:bottom w:val="none" w:sz="0" w:space="0" w:color="auto"/>
        <w:right w:val="none" w:sz="0" w:space="0" w:color="auto"/>
      </w:divBdr>
    </w:div>
    <w:div w:id="670178427">
      <w:marLeft w:val="0"/>
      <w:marRight w:val="0"/>
      <w:marTop w:val="0"/>
      <w:marBottom w:val="0"/>
      <w:divBdr>
        <w:top w:val="none" w:sz="0" w:space="0" w:color="auto"/>
        <w:left w:val="none" w:sz="0" w:space="0" w:color="auto"/>
        <w:bottom w:val="none" w:sz="0" w:space="0" w:color="auto"/>
        <w:right w:val="none" w:sz="0" w:space="0" w:color="auto"/>
      </w:divBdr>
    </w:div>
    <w:div w:id="670178428">
      <w:marLeft w:val="0"/>
      <w:marRight w:val="0"/>
      <w:marTop w:val="0"/>
      <w:marBottom w:val="0"/>
      <w:divBdr>
        <w:top w:val="none" w:sz="0" w:space="0" w:color="auto"/>
        <w:left w:val="none" w:sz="0" w:space="0" w:color="auto"/>
        <w:bottom w:val="none" w:sz="0" w:space="0" w:color="auto"/>
        <w:right w:val="none" w:sz="0" w:space="0" w:color="auto"/>
      </w:divBdr>
    </w:div>
    <w:div w:id="670178429">
      <w:marLeft w:val="0"/>
      <w:marRight w:val="0"/>
      <w:marTop w:val="0"/>
      <w:marBottom w:val="0"/>
      <w:divBdr>
        <w:top w:val="none" w:sz="0" w:space="0" w:color="auto"/>
        <w:left w:val="none" w:sz="0" w:space="0" w:color="auto"/>
        <w:bottom w:val="none" w:sz="0" w:space="0" w:color="auto"/>
        <w:right w:val="none" w:sz="0" w:space="0" w:color="auto"/>
      </w:divBdr>
    </w:div>
    <w:div w:id="670178430">
      <w:marLeft w:val="0"/>
      <w:marRight w:val="0"/>
      <w:marTop w:val="0"/>
      <w:marBottom w:val="0"/>
      <w:divBdr>
        <w:top w:val="none" w:sz="0" w:space="0" w:color="auto"/>
        <w:left w:val="none" w:sz="0" w:space="0" w:color="auto"/>
        <w:bottom w:val="none" w:sz="0" w:space="0" w:color="auto"/>
        <w:right w:val="none" w:sz="0" w:space="0" w:color="auto"/>
      </w:divBdr>
    </w:div>
    <w:div w:id="670178431">
      <w:marLeft w:val="0"/>
      <w:marRight w:val="0"/>
      <w:marTop w:val="0"/>
      <w:marBottom w:val="0"/>
      <w:divBdr>
        <w:top w:val="none" w:sz="0" w:space="0" w:color="auto"/>
        <w:left w:val="none" w:sz="0" w:space="0" w:color="auto"/>
        <w:bottom w:val="none" w:sz="0" w:space="0" w:color="auto"/>
        <w:right w:val="none" w:sz="0" w:space="0" w:color="auto"/>
      </w:divBdr>
    </w:div>
    <w:div w:id="670178432">
      <w:marLeft w:val="0"/>
      <w:marRight w:val="0"/>
      <w:marTop w:val="0"/>
      <w:marBottom w:val="0"/>
      <w:divBdr>
        <w:top w:val="none" w:sz="0" w:space="0" w:color="auto"/>
        <w:left w:val="none" w:sz="0" w:space="0" w:color="auto"/>
        <w:bottom w:val="none" w:sz="0" w:space="0" w:color="auto"/>
        <w:right w:val="none" w:sz="0" w:space="0" w:color="auto"/>
      </w:divBdr>
    </w:div>
    <w:div w:id="670178433">
      <w:marLeft w:val="0"/>
      <w:marRight w:val="0"/>
      <w:marTop w:val="0"/>
      <w:marBottom w:val="0"/>
      <w:divBdr>
        <w:top w:val="none" w:sz="0" w:space="0" w:color="auto"/>
        <w:left w:val="none" w:sz="0" w:space="0" w:color="auto"/>
        <w:bottom w:val="none" w:sz="0" w:space="0" w:color="auto"/>
        <w:right w:val="none" w:sz="0" w:space="0" w:color="auto"/>
      </w:divBdr>
    </w:div>
    <w:div w:id="670178434">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70178436">
      <w:marLeft w:val="0"/>
      <w:marRight w:val="0"/>
      <w:marTop w:val="0"/>
      <w:marBottom w:val="0"/>
      <w:divBdr>
        <w:top w:val="none" w:sz="0" w:space="0" w:color="auto"/>
        <w:left w:val="none" w:sz="0" w:space="0" w:color="auto"/>
        <w:bottom w:val="none" w:sz="0" w:space="0" w:color="auto"/>
        <w:right w:val="none" w:sz="0" w:space="0" w:color="auto"/>
      </w:divBdr>
    </w:div>
    <w:div w:id="670178437">
      <w:marLeft w:val="0"/>
      <w:marRight w:val="0"/>
      <w:marTop w:val="0"/>
      <w:marBottom w:val="0"/>
      <w:divBdr>
        <w:top w:val="none" w:sz="0" w:space="0" w:color="auto"/>
        <w:left w:val="none" w:sz="0" w:space="0" w:color="auto"/>
        <w:bottom w:val="none" w:sz="0" w:space="0" w:color="auto"/>
        <w:right w:val="none" w:sz="0" w:space="0" w:color="auto"/>
      </w:divBdr>
    </w:div>
    <w:div w:id="670178438">
      <w:marLeft w:val="0"/>
      <w:marRight w:val="0"/>
      <w:marTop w:val="0"/>
      <w:marBottom w:val="0"/>
      <w:divBdr>
        <w:top w:val="none" w:sz="0" w:space="0" w:color="auto"/>
        <w:left w:val="none" w:sz="0" w:space="0" w:color="auto"/>
        <w:bottom w:val="none" w:sz="0" w:space="0" w:color="auto"/>
        <w:right w:val="none" w:sz="0" w:space="0" w:color="auto"/>
      </w:divBdr>
    </w:div>
    <w:div w:id="670178439">
      <w:marLeft w:val="0"/>
      <w:marRight w:val="0"/>
      <w:marTop w:val="0"/>
      <w:marBottom w:val="0"/>
      <w:divBdr>
        <w:top w:val="none" w:sz="0" w:space="0" w:color="auto"/>
        <w:left w:val="none" w:sz="0" w:space="0" w:color="auto"/>
        <w:bottom w:val="none" w:sz="0" w:space="0" w:color="auto"/>
        <w:right w:val="none" w:sz="0" w:space="0" w:color="auto"/>
      </w:divBdr>
    </w:div>
    <w:div w:id="670178440">
      <w:marLeft w:val="0"/>
      <w:marRight w:val="0"/>
      <w:marTop w:val="0"/>
      <w:marBottom w:val="0"/>
      <w:divBdr>
        <w:top w:val="none" w:sz="0" w:space="0" w:color="auto"/>
        <w:left w:val="none" w:sz="0" w:space="0" w:color="auto"/>
        <w:bottom w:val="none" w:sz="0" w:space="0" w:color="auto"/>
        <w:right w:val="none" w:sz="0" w:space="0" w:color="auto"/>
      </w:divBdr>
    </w:div>
    <w:div w:id="670178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A6FD13EA-A3BF-4A11-A86B-0DC2DE3AB5BF}">
  <ds:schemaRefs>
    <ds:schemaRef ds:uri="http://schemas.openxmlformats.org/officeDocument/2006/bibliography"/>
  </ds:schemaRefs>
</ds:datastoreItem>
</file>

<file path=customXml/itemProps2.xml><?xml version="1.0" encoding="utf-8"?>
<ds:datastoreItem xmlns:ds="http://schemas.openxmlformats.org/officeDocument/2006/customXml" ds:itemID="{FF4F5333-244E-417A-85F5-BC161FFCD76E}"/>
</file>

<file path=customXml/itemProps3.xml><?xml version="1.0" encoding="utf-8"?>
<ds:datastoreItem xmlns:ds="http://schemas.openxmlformats.org/officeDocument/2006/customXml" ds:itemID="{B71E8D08-B24F-4DEE-9C1A-8FFB4787F44F}"/>
</file>

<file path=customXml/itemProps4.xml><?xml version="1.0" encoding="utf-8"?>
<ds:datastoreItem xmlns:ds="http://schemas.openxmlformats.org/officeDocument/2006/customXml" ds:itemID="{A89D13BB-9629-4409-AF90-810270827C7B}"/>
</file>

<file path=docProps/app.xml><?xml version="1.0" encoding="utf-8"?>
<Properties xmlns="http://schemas.openxmlformats.org/officeDocument/2006/extended-properties" xmlns:vt="http://schemas.openxmlformats.org/officeDocument/2006/docPropsVTypes">
  <Template>Normal</Template>
  <TotalTime>15</TotalTime>
  <Pages>11</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SCOTTISH NATIONAL BLOOD TRANSFUSION ASSOCIATION</vt:lpstr>
    </vt:vector>
  </TitlesOfParts>
  <Company>Highland Spring Group</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SCOTTISH NATIONAL BLOOD TRANSFUSION ASSOCIATION</dc:title>
  <dc:subject/>
  <dc:creator>Gordon Jenkins</dc:creator>
  <cp:keywords/>
  <cp:lastModifiedBy>Gordon Jenkins</cp:lastModifiedBy>
  <cp:revision>8</cp:revision>
  <cp:lastPrinted>2026-04-23T08:54:00Z</cp:lastPrinted>
  <dcterms:created xsi:type="dcterms:W3CDTF">2026-04-23T07:13:00Z</dcterms:created>
  <dcterms:modified xsi:type="dcterms:W3CDTF">2026-07-07T09:19:00Z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-1482287388</vt:i4>
  </property>
  <property fmtid="{D5CDD505-2E9C-101B-9397-08002B2CF9AE}" pid="3" name="ContentTypeId">
    <vt:lpwstr>0x010100CD04853568B40F4E8366B3070197220F</vt:lpwstr>
  </property>
</Properties>
</file>