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13F0F6" w14:textId="0F63014B" w:rsidR="00A33E13" w:rsidRDefault="000F4EF7">
      <w:pPr>
        <w:rPr>
          <w:b/>
          <w:bCs/>
        </w:rPr>
      </w:pPr>
      <w:r>
        <w:rPr>
          <w:b/>
          <w:bCs/>
        </w:rPr>
        <w:t>Falkland Society, annual monitoring report to SCR, year ending 31 December 2025; and Chair’s report to AGM on 11 February 2026</w:t>
      </w:r>
    </w:p>
    <w:p w14:paraId="6BD6C52B" w14:textId="5815E48B" w:rsidR="000F4EF7" w:rsidRDefault="000F4EF7">
      <w:pPr>
        <w:rPr>
          <w:b/>
          <w:bCs/>
        </w:rPr>
      </w:pPr>
      <w:r>
        <w:rPr>
          <w:b/>
          <w:bCs/>
        </w:rPr>
        <w:t>Objects Clause:</w:t>
      </w:r>
    </w:p>
    <w:p w14:paraId="4DA166F8" w14:textId="24289458" w:rsidR="0019583B" w:rsidRPr="0019583B" w:rsidRDefault="0019583B">
      <w:r>
        <w:t>‘The Falkland Society is a registered charity, which aims to promote knowledge and understanding of the archaeological, architectural, ecological, historic and artistic heritage, past and present, of Falkland and its wider context in Fife and Scot</w:t>
      </w:r>
      <w:r w:rsidR="004F0681">
        <w:t>l</w:t>
      </w:r>
      <w:r>
        <w:t>and’.</w:t>
      </w:r>
    </w:p>
    <w:p w14:paraId="34145F33" w14:textId="5AED8495" w:rsidR="000F4EF7" w:rsidRDefault="000F4EF7">
      <w:pPr>
        <w:rPr>
          <w:b/>
          <w:bCs/>
        </w:rPr>
      </w:pPr>
      <w:r>
        <w:rPr>
          <w:b/>
          <w:bCs/>
        </w:rPr>
        <w:t>Activities:</w:t>
      </w:r>
    </w:p>
    <w:p w14:paraId="5A9EA394" w14:textId="77777777" w:rsidR="00263B70" w:rsidRDefault="000F4EF7">
      <w:r>
        <w:t>Our principal activity as before has been to organise an imaginative course of monthly lectures given by authorities in their field of which the following are examples:</w:t>
      </w:r>
    </w:p>
    <w:p w14:paraId="35014644" w14:textId="11765BEB" w:rsidR="00263B70" w:rsidRDefault="00672832" w:rsidP="00263B70">
      <w:pPr>
        <w:pStyle w:val="ListParagraph"/>
        <w:numPr>
          <w:ilvl w:val="0"/>
          <w:numId w:val="1"/>
        </w:numPr>
      </w:pPr>
      <w:r>
        <w:t xml:space="preserve">Marietta Crichton Stuart on </w:t>
      </w:r>
      <w:r w:rsidRPr="00681B31">
        <w:rPr>
          <w:i/>
          <w:iCs/>
        </w:rPr>
        <w:t xml:space="preserve">Margaret and </w:t>
      </w:r>
      <w:proofErr w:type="spellStart"/>
      <w:r w:rsidRPr="00681B31">
        <w:rPr>
          <w:i/>
          <w:iCs/>
        </w:rPr>
        <w:t>Onesiphorus</w:t>
      </w:r>
      <w:proofErr w:type="spellEnd"/>
      <w:r w:rsidRPr="00681B31">
        <w:rPr>
          <w:i/>
          <w:iCs/>
        </w:rPr>
        <w:t xml:space="preserve"> Tyndall Bruce, their many contributions to the beauty and interest of Falkland </w:t>
      </w:r>
      <w:r>
        <w:t xml:space="preserve">(January) and </w:t>
      </w:r>
      <w:r w:rsidRPr="00681B31">
        <w:rPr>
          <w:i/>
          <w:iCs/>
        </w:rPr>
        <w:t xml:space="preserve">Mausoleum, Mansion and Monuments – a virtual walk through the Falkland Estate in times gone by </w:t>
      </w:r>
      <w:r>
        <w:t>(December);</w:t>
      </w:r>
    </w:p>
    <w:p w14:paraId="034E24B9" w14:textId="04B10F5B" w:rsidR="00263B70" w:rsidRDefault="00672832" w:rsidP="00263B70">
      <w:pPr>
        <w:pStyle w:val="ListParagraph"/>
        <w:numPr>
          <w:ilvl w:val="0"/>
          <w:numId w:val="1"/>
        </w:numPr>
      </w:pPr>
      <w:r>
        <w:t xml:space="preserve">Ross Burgess on </w:t>
      </w:r>
      <w:r w:rsidRPr="00681B31">
        <w:rPr>
          <w:i/>
          <w:iCs/>
        </w:rPr>
        <w:t>Faith and Fashion, how our church buildings have been used and changed over the centuries</w:t>
      </w:r>
      <w:r>
        <w:t>;</w:t>
      </w:r>
    </w:p>
    <w:p w14:paraId="59F09ED2" w14:textId="17A6C664" w:rsidR="00263B70" w:rsidRDefault="00672832" w:rsidP="00263B70">
      <w:pPr>
        <w:pStyle w:val="ListParagraph"/>
        <w:numPr>
          <w:ilvl w:val="0"/>
          <w:numId w:val="1"/>
        </w:numPr>
      </w:pPr>
      <w:r>
        <w:t xml:space="preserve">Robin </w:t>
      </w:r>
      <w:proofErr w:type="spellStart"/>
      <w:r>
        <w:t>Evetts</w:t>
      </w:r>
      <w:proofErr w:type="spellEnd"/>
      <w:r>
        <w:t xml:space="preserve">, architect and member of the Society, on </w:t>
      </w:r>
      <w:r w:rsidRPr="00681B31">
        <w:rPr>
          <w:i/>
          <w:iCs/>
        </w:rPr>
        <w:t xml:space="preserve">The Rehabilitation and re-purposing of the Georgian Stables of the </w:t>
      </w:r>
      <w:proofErr w:type="spellStart"/>
      <w:r w:rsidRPr="00681B31">
        <w:rPr>
          <w:i/>
          <w:iCs/>
        </w:rPr>
        <w:t>Cambo</w:t>
      </w:r>
      <w:proofErr w:type="spellEnd"/>
      <w:r w:rsidRPr="00681B31">
        <w:rPr>
          <w:i/>
          <w:iCs/>
        </w:rPr>
        <w:t xml:space="preserve"> Estate </w:t>
      </w:r>
      <w:r>
        <w:t>(which some of us visited together during the snowdrop season, and to see the Stables in their new use);</w:t>
      </w:r>
    </w:p>
    <w:p w14:paraId="1F8F963A" w14:textId="7D3C8F07" w:rsidR="00263B70" w:rsidRDefault="00672832" w:rsidP="00263B70">
      <w:pPr>
        <w:pStyle w:val="ListParagraph"/>
        <w:numPr>
          <w:ilvl w:val="0"/>
          <w:numId w:val="1"/>
        </w:numPr>
      </w:pPr>
      <w:r>
        <w:t>Robin Bell</w:t>
      </w:r>
      <w:r w:rsidR="00844F08">
        <w:t xml:space="preserve"> created an evening of musical entertainment entitled </w:t>
      </w:r>
      <w:r w:rsidR="00844F08" w:rsidRPr="00681B31">
        <w:rPr>
          <w:i/>
          <w:iCs/>
        </w:rPr>
        <w:t>‘Pull out all the stops’ – an illustration in music and story of the Falkland Church pipe organ</w:t>
      </w:r>
      <w:r w:rsidR="00844F08">
        <w:t>;</w:t>
      </w:r>
    </w:p>
    <w:p w14:paraId="7C4C24CC" w14:textId="77777777" w:rsidR="00263B70" w:rsidRDefault="00844F08" w:rsidP="00263B70">
      <w:pPr>
        <w:pStyle w:val="ListParagraph"/>
        <w:numPr>
          <w:ilvl w:val="0"/>
          <w:numId w:val="1"/>
        </w:numPr>
      </w:pPr>
      <w:r>
        <w:t xml:space="preserve"> Peter Burman led a summery visit to the town of </w:t>
      </w:r>
      <w:proofErr w:type="spellStart"/>
      <w:r>
        <w:t>Culross</w:t>
      </w:r>
      <w:proofErr w:type="spellEnd"/>
      <w:r>
        <w:t xml:space="preserve"> where we were royally received by the staff of the National Trust for Scotland; </w:t>
      </w:r>
    </w:p>
    <w:p w14:paraId="5F30CB29" w14:textId="003BCA25" w:rsidR="00263B70" w:rsidRDefault="00844F08" w:rsidP="00263B70">
      <w:pPr>
        <w:pStyle w:val="ListParagraph"/>
        <w:numPr>
          <w:ilvl w:val="0"/>
          <w:numId w:val="1"/>
        </w:numPr>
      </w:pPr>
      <w:r>
        <w:t xml:space="preserve">D. J. Johnston-Smith, Director, </w:t>
      </w:r>
      <w:r w:rsidR="00483271">
        <w:t>Scotland’s Churches Trust,</w:t>
      </w:r>
      <w:ins w:id="0" w:author="Ross Burgess" w:date="2026-02-04T18:20:00Z">
        <w:r w:rsidR="00483271">
          <w:t xml:space="preserve"> </w:t>
        </w:r>
      </w:ins>
      <w:r>
        <w:t xml:space="preserve">on </w:t>
      </w:r>
      <w:r w:rsidRPr="00681B31">
        <w:rPr>
          <w:i/>
          <w:iCs/>
        </w:rPr>
        <w:t>Campaigning for the survival of churches and recording them</w:t>
      </w:r>
      <w:r>
        <w:t xml:space="preserve">; </w:t>
      </w:r>
    </w:p>
    <w:p w14:paraId="362E647D" w14:textId="70F4175A" w:rsidR="00263B70" w:rsidRDefault="00844F08" w:rsidP="00681B31">
      <w:pPr>
        <w:pStyle w:val="ListParagraph"/>
        <w:numPr>
          <w:ilvl w:val="0"/>
          <w:numId w:val="1"/>
        </w:numPr>
      </w:pPr>
      <w:r>
        <w:t xml:space="preserve">Judith Roebuck, Sanctuary Development Officer of the Church of Scotland, on her unique role of responsibility for the practical consequences of the closure of </w:t>
      </w:r>
      <w:proofErr w:type="spellStart"/>
      <w:r>
        <w:t>CofS</w:t>
      </w:r>
      <w:proofErr w:type="spellEnd"/>
      <w:r>
        <w:t xml:space="preserve"> Churches.</w:t>
      </w:r>
    </w:p>
    <w:p w14:paraId="6BF3C91D" w14:textId="41D480FE" w:rsidR="000F4EF7" w:rsidRPr="00672832" w:rsidRDefault="00844F08">
      <w:r>
        <w:t xml:space="preserve">We have consciously focused on churches because so many of them, and their rich artistic and historic contents, are ‘at risk’ of closure at the present time due to the twin imperatives of decline in church attendance and decline in applications to train for the ministry. </w:t>
      </w:r>
      <w:r w:rsidR="00672832">
        <w:t xml:space="preserve"> </w:t>
      </w:r>
    </w:p>
    <w:p w14:paraId="1E407D96" w14:textId="5E523B63" w:rsidR="000F4EF7" w:rsidRDefault="000F4EF7">
      <w:pPr>
        <w:rPr>
          <w:b/>
          <w:bCs/>
        </w:rPr>
      </w:pPr>
      <w:r>
        <w:rPr>
          <w:b/>
          <w:bCs/>
        </w:rPr>
        <w:t>Governance:</w:t>
      </w:r>
    </w:p>
    <w:p w14:paraId="5D58A835" w14:textId="02CB653B" w:rsidR="000F4EF7" w:rsidRDefault="000F4EF7">
      <w:r>
        <w:t>As explained in our 2022 report we are conscious that it would be timely, as we approach our 50</w:t>
      </w:r>
      <w:r w:rsidRPr="000F4EF7">
        <w:rPr>
          <w:vertAlign w:val="superscript"/>
        </w:rPr>
        <w:t>th</w:t>
      </w:r>
      <w:r>
        <w:t xml:space="preserve"> anniversary</w:t>
      </w:r>
      <w:r w:rsidR="00EB2919">
        <w:t xml:space="preserve"> year</w:t>
      </w:r>
      <w:r>
        <w:t xml:space="preserve">, </w:t>
      </w:r>
      <w:r w:rsidR="00EB2919">
        <w:t xml:space="preserve">September 2026 to August 2027, </w:t>
      </w:r>
      <w:r>
        <w:t>to initiate a Governance Review</w:t>
      </w:r>
      <w:del w:id="1" w:author="Ross Burgess" w:date="2026-02-05T08:37:00Z">
        <w:r w:rsidDel="00B60F5A">
          <w:delText xml:space="preserve"> and</w:delText>
        </w:r>
      </w:del>
      <w:r>
        <w:t xml:space="preserve"> </w:t>
      </w:r>
      <w:ins w:id="2" w:author="Ross Burgess" w:date="2026-02-05T08:37:00Z">
        <w:r w:rsidR="00B60F5A">
          <w:t xml:space="preserve">including </w:t>
        </w:r>
      </w:ins>
      <w:del w:id="3" w:author="Ross Burgess" w:date="2026-02-05T08:37:00Z">
        <w:r w:rsidDel="00B60F5A">
          <w:delText xml:space="preserve">especially to consider </w:delText>
        </w:r>
      </w:del>
      <w:r>
        <w:t xml:space="preserve">whether </w:t>
      </w:r>
      <w:ins w:id="4" w:author="Ross Burgess" w:date="2026-02-05T08:39:00Z">
        <w:r w:rsidR="00B60F5A">
          <w:t>or not</w:t>
        </w:r>
      </w:ins>
      <w:ins w:id="5" w:author="Ross Burgess" w:date="2026-02-05T08:40:00Z">
        <w:r w:rsidR="00B60F5A">
          <w:t xml:space="preserve"> </w:t>
        </w:r>
      </w:ins>
      <w:r>
        <w:t>to apply to change our charitable status to that of a Scottish Charitable Incorporated Organisation (SCIO).</w:t>
      </w:r>
    </w:p>
    <w:p w14:paraId="74876333" w14:textId="6844E6FF" w:rsidR="00796622" w:rsidRDefault="00B60F5A">
      <w:pPr>
        <w:rPr>
          <w:b/>
          <w:bCs/>
        </w:rPr>
      </w:pPr>
      <w:ins w:id="6" w:author="Ross Burgess" w:date="2026-02-05T08:38:00Z">
        <w:r>
          <w:rPr>
            <w:b/>
            <w:bCs/>
          </w:rPr>
          <w:t>Heritage Preservation Matter</w:t>
        </w:r>
      </w:ins>
      <w:ins w:id="7" w:author="Ross Burgess" w:date="2026-02-05T08:40:00Z">
        <w:r w:rsidR="001B6B48">
          <w:rPr>
            <w:b/>
            <w:bCs/>
          </w:rPr>
          <w:t>s</w:t>
        </w:r>
      </w:ins>
      <w:del w:id="8" w:author="Ross Burgess" w:date="2026-02-05T08:39:00Z">
        <w:r w:rsidR="00796622" w:rsidDel="00B60F5A">
          <w:rPr>
            <w:b/>
            <w:bCs/>
          </w:rPr>
          <w:delText>Issues</w:delText>
        </w:r>
      </w:del>
      <w:r w:rsidR="00796622">
        <w:rPr>
          <w:b/>
          <w:bCs/>
        </w:rPr>
        <w:t>:</w:t>
      </w:r>
    </w:p>
    <w:p w14:paraId="473C1DFC" w14:textId="34BF262E" w:rsidR="00796622" w:rsidRDefault="004F0681">
      <w:r>
        <w:lastRenderedPageBreak/>
        <w:t>The Society has shared in the considerable local anxiety about the future of Falkland Parish Church, a masterpiece of 19</w:t>
      </w:r>
      <w:r w:rsidRPr="004F0681">
        <w:rPr>
          <w:vertAlign w:val="superscript"/>
        </w:rPr>
        <w:t>th</w:t>
      </w:r>
      <w:r>
        <w:t xml:space="preserve"> century architecture by David Bryce, 1849-50. We nominated Alan Graham to be our representative on the Steering Group which is bringing together a proposal for future use and responsibility on behalf of the local community. Alan has brought his deep experience of church buildings to the task.</w:t>
      </w:r>
    </w:p>
    <w:p w14:paraId="5FC050A9" w14:textId="414A3350" w:rsidR="004F0681" w:rsidRPr="00796622" w:rsidRDefault="004F0681">
      <w:r>
        <w:t>We congratulate two relatively new members of the Society, James and Melanie</w:t>
      </w:r>
      <w:r w:rsidR="00263B70">
        <w:t xml:space="preserve"> Ryland</w:t>
      </w:r>
      <w:r>
        <w:t xml:space="preserve">, for putting in good repair and fruitful purpose three significant buildings around the edge of Mill Green. The Stag </w:t>
      </w:r>
      <w:ins w:id="9" w:author="Ross Burgess" w:date="2026-02-05T08:40:00Z">
        <w:r w:rsidR="00B60F5A">
          <w:t>I</w:t>
        </w:r>
      </w:ins>
      <w:del w:id="10" w:author="Ross Burgess" w:date="2026-02-05T08:40:00Z">
        <w:r w:rsidDel="00B60F5A">
          <w:delText>i</w:delText>
        </w:r>
      </w:del>
      <w:r>
        <w:t xml:space="preserve">nn is one of those: it has been reborn as a warm and welcoming restaurant serving delicious food in an historic environment. </w:t>
      </w:r>
    </w:p>
    <w:p w14:paraId="478BDF36" w14:textId="639FFDC8" w:rsidR="00EB2919" w:rsidRDefault="00EB2919">
      <w:pPr>
        <w:rPr>
          <w:b/>
          <w:bCs/>
        </w:rPr>
      </w:pPr>
      <w:r w:rsidRPr="00EB2919">
        <w:rPr>
          <w:b/>
          <w:bCs/>
        </w:rPr>
        <w:t>Publications:</w:t>
      </w:r>
    </w:p>
    <w:p w14:paraId="54C7D457" w14:textId="5168D1FF" w:rsidR="00EB2919" w:rsidRDefault="00EB2919">
      <w:r>
        <w:t xml:space="preserve">Three members of the Committee (Ross Burgess, Alan Graham, Marietta Crichton Stuart) constitute our Publications Committee, who have been working hard to bring </w:t>
      </w:r>
      <w:r w:rsidR="00263B70">
        <w:t xml:space="preserve">two </w:t>
      </w:r>
      <w:r>
        <w:t xml:space="preserve">new publications to birth: </w:t>
      </w:r>
      <w:r w:rsidRPr="00681B31">
        <w:rPr>
          <w:i/>
          <w:iCs/>
        </w:rPr>
        <w:t>A Guide to Falkland</w:t>
      </w:r>
      <w:r>
        <w:t xml:space="preserve">; </w:t>
      </w:r>
      <w:r w:rsidRPr="00681B31">
        <w:rPr>
          <w:i/>
          <w:iCs/>
        </w:rPr>
        <w:t>Falkland in the Victorian Period</w:t>
      </w:r>
      <w:r w:rsidR="00263B70" w:rsidRPr="00681B31">
        <w:t xml:space="preserve">. </w:t>
      </w:r>
      <w:r>
        <w:t>Our aspiration is to publish them as one of the chief activities of the 50</w:t>
      </w:r>
      <w:r w:rsidRPr="00EB2919">
        <w:rPr>
          <w:vertAlign w:val="superscript"/>
        </w:rPr>
        <w:t>th</w:t>
      </w:r>
      <w:r>
        <w:t xml:space="preserve"> anniversary, one at the beginning, in September 2026; one in the middle; and one at the end.</w:t>
      </w:r>
      <w:r w:rsidR="00263B70">
        <w:t xml:space="preserve"> </w:t>
      </w:r>
      <w:r w:rsidR="00263B70" w:rsidRPr="0095335C">
        <w:t xml:space="preserve">A book about </w:t>
      </w:r>
      <w:r w:rsidR="00263B70">
        <w:t>Falkland in the First World War has been mooted, but this may now take a different form.</w:t>
      </w:r>
      <w:del w:id="11" w:author="Ross Burgess" w:date="2026-02-04T18:21:00Z">
        <w:r w:rsidR="00263B70" w:rsidDel="00483271">
          <w:delText>.</w:delText>
        </w:r>
      </w:del>
    </w:p>
    <w:p w14:paraId="678E0B54" w14:textId="77777777" w:rsidR="00EB2919" w:rsidRDefault="00EB2919">
      <w:pPr>
        <w:rPr>
          <w:b/>
          <w:bCs/>
        </w:rPr>
      </w:pPr>
      <w:r>
        <w:rPr>
          <w:b/>
          <w:bCs/>
        </w:rPr>
        <w:t>Membership of the Committee:</w:t>
      </w:r>
    </w:p>
    <w:p w14:paraId="572253FC" w14:textId="77777777" w:rsidR="00263B70" w:rsidRDefault="00EB2919">
      <w:r>
        <w:t xml:space="preserve">Our </w:t>
      </w:r>
      <w:proofErr w:type="gramStart"/>
      <w:r>
        <w:t>Committee</w:t>
      </w:r>
      <w:proofErr w:type="gramEnd"/>
      <w:r>
        <w:t xml:space="preserve"> was already rich in talent but during 2025 we co-opted two new members, Robin Bell (well-known as an organist and</w:t>
      </w:r>
      <w:r w:rsidR="00F1049D">
        <w:t xml:space="preserve"> President of the Scottish Federation of Organists) and John Fletcher (founder, with his wife Nichola, of the internationally celebrated deer farm, </w:t>
      </w:r>
      <w:proofErr w:type="spellStart"/>
      <w:r w:rsidR="00F1049D">
        <w:t>Reediehill</w:t>
      </w:r>
      <w:proofErr w:type="spellEnd"/>
      <w:r w:rsidR="00F1049D">
        <w:t xml:space="preserve"> Farm, at nearby </w:t>
      </w:r>
      <w:proofErr w:type="spellStart"/>
      <w:r w:rsidR="00F1049D">
        <w:t>Auchtermuchty</w:t>
      </w:r>
      <w:proofErr w:type="spellEnd"/>
      <w:r w:rsidR="00F1049D">
        <w:t>, leading environmentalist, farming and forestry consultant and author of a number of books). They are both up for re-election along with all other committee members.</w:t>
      </w:r>
    </w:p>
    <w:p w14:paraId="38B35E9A" w14:textId="30038BAC" w:rsidR="00730D74" w:rsidRDefault="00F1049D">
      <w:r>
        <w:t xml:space="preserve">The Chair, Dr Peter Burman, and Secretary/Web-Master, Ross Burgess, have given notice that they would like to demit office on 31 August </w:t>
      </w:r>
      <w:r w:rsidR="0019583B">
        <w:t>2026</w:t>
      </w:r>
      <w:r w:rsidR="00681B31">
        <w:t>.</w:t>
      </w:r>
      <w:r>
        <w:t xml:space="preserve"> Alan Graham, who has already given much of his time to being Archivist and Chair of the Publications Committee, has signified his willingness to take office as Chair on 1 September, after a period of handover, to coincide with the launch of our 50</w:t>
      </w:r>
      <w:r w:rsidRPr="00F1049D">
        <w:rPr>
          <w:vertAlign w:val="superscript"/>
        </w:rPr>
        <w:t>th</w:t>
      </w:r>
      <w:r>
        <w:t xml:space="preserve"> anniversary</w:t>
      </w:r>
      <w:r w:rsidR="0019583B">
        <w:t>.</w:t>
      </w:r>
    </w:p>
    <w:p w14:paraId="737F2C69" w14:textId="65BFC8DB" w:rsidR="00EB2919" w:rsidRPr="00EB2919" w:rsidRDefault="0019583B">
      <w:r>
        <w:t xml:space="preserve">We celebrate the fact that we have been, and will continue to be, an effective and enthusiastic team running the Society together through regular attendance at monthly meetings and through continuous fruitful contact online. Since we began to use the Craig Room for </w:t>
      </w:r>
      <w:r w:rsidR="00796622">
        <w:t xml:space="preserve">hybrid </w:t>
      </w:r>
      <w:r>
        <w:t>meetings</w:t>
      </w:r>
      <w:r w:rsidR="00796622">
        <w:t>,</w:t>
      </w:r>
      <w:r>
        <w:t xml:space="preserve"> we have been diligent in gradually improving our technical performance, adding new and improved equipment and improving our skills: whole-hearted thanks to Ross Burgess and Alan </w:t>
      </w:r>
      <w:proofErr w:type="spellStart"/>
      <w:r w:rsidR="00796622">
        <w:t>Gaham</w:t>
      </w:r>
      <w:proofErr w:type="spellEnd"/>
      <w:r w:rsidR="00796622">
        <w:t xml:space="preserve">, </w:t>
      </w:r>
      <w:r>
        <w:t>who have born</w:t>
      </w:r>
      <w:r w:rsidR="00796622">
        <w:t>e</w:t>
      </w:r>
      <w:r>
        <w:t xml:space="preserve"> the brunt of this responsibility. </w:t>
      </w:r>
      <w:r w:rsidR="00EB2919">
        <w:t xml:space="preserve"> </w:t>
      </w:r>
    </w:p>
    <w:p w14:paraId="4B411DB9" w14:textId="1CB27188" w:rsidR="00EB2919" w:rsidRDefault="00796622">
      <w:r>
        <w:t xml:space="preserve">Ross Burgess has in addition taken responsibility for editing our monthly lectures and making the recordings available long-term through the Society’s website. He also produces an enjoyable monthly newsletter; maintains the Falkland Wiki; the listed buildings survey; and </w:t>
      </w:r>
      <w:r>
        <w:lastRenderedPageBreak/>
        <w:t>the Historic Falkland website. The consequence of all that dedicated activity is that we have an impressive range of Online Resources. His will be a hard act to follow. Seeking someone to succeed him will be a major concern between now and the end of August.</w:t>
      </w:r>
    </w:p>
    <w:p w14:paraId="143D0536" w14:textId="17B4675A" w:rsidR="004F0681" w:rsidRPr="000F4EF7" w:rsidRDefault="00844F08">
      <w:r>
        <w:t xml:space="preserve">PETER BURMAN, Chair, </w:t>
      </w:r>
      <w:r w:rsidR="004F0681">
        <w:t>4 February 2026</w:t>
      </w:r>
    </w:p>
    <w:sectPr w:rsidR="004F0681" w:rsidRPr="000F4EF7">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CBDAC7" w14:textId="77777777" w:rsidR="00F9747E" w:rsidRDefault="00F9747E" w:rsidP="00844F08">
      <w:pPr>
        <w:spacing w:after="0" w:line="240" w:lineRule="auto"/>
      </w:pPr>
      <w:r>
        <w:separator/>
      </w:r>
    </w:p>
  </w:endnote>
  <w:endnote w:type="continuationSeparator" w:id="0">
    <w:p w14:paraId="33CD1F07" w14:textId="77777777" w:rsidR="00F9747E" w:rsidRDefault="00F9747E" w:rsidP="00844F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6789323"/>
      <w:docPartObj>
        <w:docPartGallery w:val="Page Numbers (Bottom of Page)"/>
        <w:docPartUnique/>
      </w:docPartObj>
    </w:sdtPr>
    <w:sdtEndPr>
      <w:rPr>
        <w:noProof/>
      </w:rPr>
    </w:sdtEndPr>
    <w:sdtContent>
      <w:p w14:paraId="70431934" w14:textId="59577355" w:rsidR="00844F08" w:rsidRDefault="00844F0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835264D" w14:textId="77777777" w:rsidR="00844F08" w:rsidRDefault="00844F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131644" w14:textId="77777777" w:rsidR="00F9747E" w:rsidRDefault="00F9747E" w:rsidP="00844F08">
      <w:pPr>
        <w:spacing w:after="0" w:line="240" w:lineRule="auto"/>
      </w:pPr>
      <w:r>
        <w:separator/>
      </w:r>
    </w:p>
  </w:footnote>
  <w:footnote w:type="continuationSeparator" w:id="0">
    <w:p w14:paraId="1C555333" w14:textId="77777777" w:rsidR="00F9747E" w:rsidRDefault="00F9747E" w:rsidP="00844F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4F7723"/>
    <w:multiLevelType w:val="hybridMultilevel"/>
    <w:tmpl w:val="96F80E7E"/>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oss Burgess">
    <w15:presenceInfo w15:providerId="Windows Live" w15:userId="7ab7b50744fe456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E13"/>
    <w:rsid w:val="000F4EF7"/>
    <w:rsid w:val="001801CD"/>
    <w:rsid w:val="0019583B"/>
    <w:rsid w:val="001A70E6"/>
    <w:rsid w:val="001B6B48"/>
    <w:rsid w:val="00263B70"/>
    <w:rsid w:val="002D169A"/>
    <w:rsid w:val="00483271"/>
    <w:rsid w:val="004F0681"/>
    <w:rsid w:val="005507B7"/>
    <w:rsid w:val="005D098F"/>
    <w:rsid w:val="00672832"/>
    <w:rsid w:val="00681B31"/>
    <w:rsid w:val="00730D74"/>
    <w:rsid w:val="007908A8"/>
    <w:rsid w:val="00796622"/>
    <w:rsid w:val="00844F08"/>
    <w:rsid w:val="00965934"/>
    <w:rsid w:val="009A0F5D"/>
    <w:rsid w:val="00A33E13"/>
    <w:rsid w:val="00B60F5A"/>
    <w:rsid w:val="00C33BFD"/>
    <w:rsid w:val="00CB01C3"/>
    <w:rsid w:val="00D651C6"/>
    <w:rsid w:val="00E96CD8"/>
    <w:rsid w:val="00EB2919"/>
    <w:rsid w:val="00F1049D"/>
    <w:rsid w:val="00F974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EF7F7"/>
  <w15:chartTrackingRefBased/>
  <w15:docId w15:val="{6983AA0B-CDB1-457D-9664-FF28E1091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3E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3E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3E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3E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3E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3E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3E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3E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3E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3E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3E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3E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3E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3E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3E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3E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3E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3E13"/>
    <w:rPr>
      <w:rFonts w:eastAsiaTheme="majorEastAsia" w:cstheme="majorBidi"/>
      <w:color w:val="272727" w:themeColor="text1" w:themeTint="D8"/>
    </w:rPr>
  </w:style>
  <w:style w:type="paragraph" w:styleId="Title">
    <w:name w:val="Title"/>
    <w:basedOn w:val="Normal"/>
    <w:next w:val="Normal"/>
    <w:link w:val="TitleChar"/>
    <w:uiPriority w:val="10"/>
    <w:qFormat/>
    <w:rsid w:val="00A33E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3E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3E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3E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3E13"/>
    <w:pPr>
      <w:spacing w:before="160"/>
      <w:jc w:val="center"/>
    </w:pPr>
    <w:rPr>
      <w:i/>
      <w:iCs/>
      <w:color w:val="404040" w:themeColor="text1" w:themeTint="BF"/>
    </w:rPr>
  </w:style>
  <w:style w:type="character" w:customStyle="1" w:styleId="QuoteChar">
    <w:name w:val="Quote Char"/>
    <w:basedOn w:val="DefaultParagraphFont"/>
    <w:link w:val="Quote"/>
    <w:uiPriority w:val="29"/>
    <w:rsid w:val="00A33E13"/>
    <w:rPr>
      <w:i/>
      <w:iCs/>
      <w:color w:val="404040" w:themeColor="text1" w:themeTint="BF"/>
    </w:rPr>
  </w:style>
  <w:style w:type="paragraph" w:styleId="ListParagraph">
    <w:name w:val="List Paragraph"/>
    <w:basedOn w:val="Normal"/>
    <w:uiPriority w:val="34"/>
    <w:qFormat/>
    <w:rsid w:val="00A33E13"/>
    <w:pPr>
      <w:ind w:left="720"/>
      <w:contextualSpacing/>
    </w:pPr>
  </w:style>
  <w:style w:type="character" w:styleId="IntenseEmphasis">
    <w:name w:val="Intense Emphasis"/>
    <w:basedOn w:val="DefaultParagraphFont"/>
    <w:uiPriority w:val="21"/>
    <w:qFormat/>
    <w:rsid w:val="00A33E13"/>
    <w:rPr>
      <w:i/>
      <w:iCs/>
      <w:color w:val="0F4761" w:themeColor="accent1" w:themeShade="BF"/>
    </w:rPr>
  </w:style>
  <w:style w:type="paragraph" w:styleId="IntenseQuote">
    <w:name w:val="Intense Quote"/>
    <w:basedOn w:val="Normal"/>
    <w:next w:val="Normal"/>
    <w:link w:val="IntenseQuoteChar"/>
    <w:uiPriority w:val="30"/>
    <w:qFormat/>
    <w:rsid w:val="00A33E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3E13"/>
    <w:rPr>
      <w:i/>
      <w:iCs/>
      <w:color w:val="0F4761" w:themeColor="accent1" w:themeShade="BF"/>
    </w:rPr>
  </w:style>
  <w:style w:type="character" w:styleId="IntenseReference">
    <w:name w:val="Intense Reference"/>
    <w:basedOn w:val="DefaultParagraphFont"/>
    <w:uiPriority w:val="32"/>
    <w:qFormat/>
    <w:rsid w:val="00A33E13"/>
    <w:rPr>
      <w:b/>
      <w:bCs/>
      <w:smallCaps/>
      <w:color w:val="0F4761" w:themeColor="accent1" w:themeShade="BF"/>
      <w:spacing w:val="5"/>
    </w:rPr>
  </w:style>
  <w:style w:type="paragraph" w:styleId="Header">
    <w:name w:val="header"/>
    <w:basedOn w:val="Normal"/>
    <w:link w:val="HeaderChar"/>
    <w:uiPriority w:val="99"/>
    <w:unhideWhenUsed/>
    <w:rsid w:val="00844F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4F08"/>
  </w:style>
  <w:style w:type="paragraph" w:styleId="Footer">
    <w:name w:val="footer"/>
    <w:basedOn w:val="Normal"/>
    <w:link w:val="FooterChar"/>
    <w:uiPriority w:val="99"/>
    <w:unhideWhenUsed/>
    <w:rsid w:val="00844F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4F08"/>
  </w:style>
  <w:style w:type="paragraph" w:styleId="Revision">
    <w:name w:val="Revision"/>
    <w:hidden/>
    <w:uiPriority w:val="99"/>
    <w:semiHidden/>
    <w:rsid w:val="00263B7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740544C3-9448-4EB5-8D33-68E0EEC7FC79}"/>
</file>

<file path=customXml/itemProps2.xml><?xml version="1.0" encoding="utf-8"?>
<ds:datastoreItem xmlns:ds="http://schemas.openxmlformats.org/officeDocument/2006/customXml" ds:itemID="{9EF65EC7-D6B0-4439-8C74-189E98498522}"/>
</file>

<file path=customXml/itemProps3.xml><?xml version="1.0" encoding="utf-8"?>
<ds:datastoreItem xmlns:ds="http://schemas.openxmlformats.org/officeDocument/2006/customXml" ds:itemID="{0F185F6D-D0D4-47A1-BA20-69FA98A450F1}"/>
</file>

<file path=docProps/app.xml><?xml version="1.0" encoding="utf-8"?>
<Properties xmlns="http://schemas.openxmlformats.org/officeDocument/2006/extended-properties" xmlns:vt="http://schemas.openxmlformats.org/officeDocument/2006/docPropsVTypes">
  <Template>Normal.dotm</Template>
  <TotalTime>0</TotalTime>
  <Pages>3</Pages>
  <Words>853</Words>
  <Characters>4865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Burgess</dc:creator>
  <cp:keywords/>
  <dc:description/>
  <cp:lastModifiedBy>Robeena Dhar</cp:lastModifiedBy>
  <cp:revision>2</cp:revision>
  <dcterms:created xsi:type="dcterms:W3CDTF">2026-09-25T11:30:00Z</dcterms:created>
  <dcterms:modified xsi:type="dcterms:W3CDTF">2026-09-25T11:30:00Z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