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B0A53" w14:textId="6E4F7122" w:rsidR="00C5369D" w:rsidRPr="00C5369D" w:rsidRDefault="00C5369D" w:rsidP="00C5369D">
      <w:pPr>
        <w:spacing w:before="100" w:beforeAutospacing="1" w:after="100" w:afterAutospacing="1" w:line="240" w:lineRule="auto"/>
        <w:outlineLvl w:val="0"/>
        <w:rPr>
          <w:rFonts w:ascii="Calibri" w:eastAsia="Times New Roman" w:hAnsi="Calibri" w:cs="Calibri"/>
          <w:color w:val="000000"/>
          <w:kern w:val="36"/>
          <w:sz w:val="28"/>
          <w:szCs w:val="28"/>
          <w14:ligatures w14:val="none"/>
        </w:rPr>
      </w:pPr>
      <w:r w:rsidRPr="00C5369D">
        <w:rPr>
          <w:rFonts w:ascii="Calibri" w:eastAsia="Times New Roman" w:hAnsi="Calibri" w:cs="Calibri"/>
          <w:color w:val="000000"/>
          <w:kern w:val="36"/>
          <w:sz w:val="28"/>
          <w:szCs w:val="28"/>
          <w14:ligatures w14:val="none"/>
        </w:rPr>
        <w:t>Oakley ASN Ltd</w:t>
      </w:r>
    </w:p>
    <w:p w14:paraId="2497E16E"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Scottish Charity Number: SC053128</w:t>
      </w:r>
    </w:p>
    <w:p w14:paraId="71AFF32D" w14:textId="77777777" w:rsidR="00C5369D" w:rsidRPr="00C5369D" w:rsidRDefault="00C5369D" w:rsidP="00C5369D">
      <w:pPr>
        <w:spacing w:before="100" w:beforeAutospacing="1" w:after="100" w:afterAutospacing="1" w:line="240" w:lineRule="auto"/>
        <w:outlineLvl w:val="0"/>
        <w:rPr>
          <w:rFonts w:ascii="Calibri" w:eastAsia="Times New Roman" w:hAnsi="Calibri" w:cs="Calibri"/>
          <w:color w:val="000000"/>
          <w:kern w:val="36"/>
          <w:sz w:val="28"/>
          <w:szCs w:val="28"/>
          <w14:ligatures w14:val="none"/>
        </w:rPr>
      </w:pPr>
      <w:r w:rsidRPr="00C5369D">
        <w:rPr>
          <w:rFonts w:ascii="Calibri" w:eastAsia="Times New Roman" w:hAnsi="Calibri" w:cs="Calibri"/>
          <w:color w:val="000000"/>
          <w:kern w:val="36"/>
          <w:sz w:val="28"/>
          <w:szCs w:val="28"/>
          <w14:ligatures w14:val="none"/>
        </w:rPr>
        <w:t>Trustees’ Annual Report and Financial Statements</w:t>
      </w:r>
    </w:p>
    <w:p w14:paraId="56D51AF8" w14:textId="2E45F60C"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For the Year Ended 31 December 2025</w:t>
      </w:r>
    </w:p>
    <w:p w14:paraId="48788C09" w14:textId="77777777" w:rsidR="00C5369D" w:rsidRDefault="00C5369D" w:rsidP="00C5369D">
      <w:pPr>
        <w:spacing w:before="100" w:beforeAutospacing="1" w:after="100" w:afterAutospacing="1" w:line="240" w:lineRule="auto"/>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b/>
          <w:bCs/>
          <w:color w:val="000000"/>
          <w:kern w:val="36"/>
          <w:sz w:val="28"/>
          <w:szCs w:val="28"/>
          <w14:ligatures w14:val="none"/>
        </w:rPr>
        <w:t>Reference and Administrative Information</w:t>
      </w:r>
    </w:p>
    <w:tbl>
      <w:tblPr>
        <w:tblStyle w:val="TableGrid"/>
        <w:tblW w:w="0" w:type="auto"/>
        <w:tblLook w:val="04A0" w:firstRow="1" w:lastRow="0" w:firstColumn="1" w:lastColumn="0" w:noHBand="0" w:noVBand="1"/>
      </w:tblPr>
      <w:tblGrid>
        <w:gridCol w:w="4675"/>
        <w:gridCol w:w="4675"/>
      </w:tblGrid>
      <w:tr w:rsidR="00C5369D" w14:paraId="205A1754" w14:textId="77777777" w:rsidTr="00C5369D">
        <w:tc>
          <w:tcPr>
            <w:tcW w:w="4675" w:type="dxa"/>
          </w:tcPr>
          <w:p w14:paraId="19A6F9A1" w14:textId="79A95EEE" w:rsidR="00C5369D" w:rsidRDefault="00C5369D" w:rsidP="00C5369D">
            <w:pPr>
              <w:spacing w:before="100" w:beforeAutospacing="1" w:after="100" w:afterAutospacing="1"/>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color w:val="000000"/>
                <w:kern w:val="0"/>
                <w:sz w:val="28"/>
                <w:szCs w:val="28"/>
                <w14:ligatures w14:val="none"/>
              </w:rPr>
              <w:t>Charity Name:</w:t>
            </w:r>
          </w:p>
        </w:tc>
        <w:tc>
          <w:tcPr>
            <w:tcW w:w="4675" w:type="dxa"/>
          </w:tcPr>
          <w:p w14:paraId="35C34C7D" w14:textId="30C24DCA" w:rsidR="00C5369D" w:rsidRDefault="00C5369D" w:rsidP="00C5369D">
            <w:pPr>
              <w:spacing w:before="100" w:beforeAutospacing="1" w:after="100" w:afterAutospacing="1"/>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color w:val="000000"/>
                <w:kern w:val="0"/>
                <w:sz w:val="28"/>
                <w:szCs w:val="28"/>
                <w14:ligatures w14:val="none"/>
              </w:rPr>
              <w:t>Trustees during the year:</w:t>
            </w:r>
          </w:p>
        </w:tc>
      </w:tr>
      <w:tr w:rsidR="00C5369D" w14:paraId="0F469E26" w14:textId="77777777" w:rsidTr="00C5369D">
        <w:tc>
          <w:tcPr>
            <w:tcW w:w="4675" w:type="dxa"/>
          </w:tcPr>
          <w:p w14:paraId="10E27C7B" w14:textId="1BFFB0CE" w:rsidR="00C5369D" w:rsidRPr="00C5369D" w:rsidRDefault="00C5369D" w:rsidP="00C5369D">
            <w:pPr>
              <w:spacing w:before="100" w:beforeAutospacing="1" w:after="100" w:afterAutospacing="1"/>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Oakley ASN Ltd</w:t>
            </w:r>
            <w:r w:rsidRPr="00C5369D">
              <w:rPr>
                <w:rFonts w:ascii="Calibri" w:eastAsia="Times New Roman" w:hAnsi="Calibri" w:cs="Calibri"/>
                <w:color w:val="000000"/>
                <w:kern w:val="0"/>
                <w:sz w:val="28"/>
                <w:szCs w:val="28"/>
                <w14:ligatures w14:val="none"/>
              </w:rPr>
              <w:br/>
              <w:t>Scottish Charity Number: SC053128</w:t>
            </w:r>
            <w:r w:rsidRPr="00C5369D">
              <w:rPr>
                <w:rFonts w:ascii="Calibri" w:eastAsia="Times New Roman" w:hAnsi="Calibri" w:cs="Calibri"/>
                <w:color w:val="000000"/>
                <w:kern w:val="0"/>
                <w:sz w:val="28"/>
                <w:szCs w:val="28"/>
                <w14:ligatures w14:val="none"/>
              </w:rPr>
              <w:br/>
              <w:t>Legal Structure: Company Limited by Guarantee</w:t>
            </w:r>
            <w:r w:rsidRPr="00C5369D">
              <w:rPr>
                <w:rFonts w:ascii="Calibri" w:eastAsia="Times New Roman" w:hAnsi="Calibri" w:cs="Calibri"/>
                <w:color w:val="000000"/>
                <w:kern w:val="0"/>
                <w:sz w:val="28"/>
                <w:szCs w:val="28"/>
                <w14:ligatures w14:val="none"/>
              </w:rPr>
              <w:br/>
              <w:t xml:space="preserve">Principal Address: 15 Finella Grange, West </w:t>
            </w:r>
            <w:proofErr w:type="spellStart"/>
            <w:r w:rsidRPr="00C5369D">
              <w:rPr>
                <w:rFonts w:ascii="Calibri" w:eastAsia="Times New Roman" w:hAnsi="Calibri" w:cs="Calibri"/>
                <w:color w:val="000000"/>
                <w:kern w:val="0"/>
                <w:sz w:val="28"/>
                <w:szCs w:val="28"/>
                <w14:ligatures w14:val="none"/>
              </w:rPr>
              <w:t>Cairnbeg</w:t>
            </w:r>
            <w:proofErr w:type="spellEnd"/>
            <w:r w:rsidRPr="00C5369D">
              <w:rPr>
                <w:rFonts w:ascii="Calibri" w:eastAsia="Times New Roman" w:hAnsi="Calibri" w:cs="Calibri"/>
                <w:color w:val="000000"/>
                <w:kern w:val="0"/>
                <w:sz w:val="28"/>
                <w:szCs w:val="28"/>
                <w14:ligatures w14:val="none"/>
              </w:rPr>
              <w:t>, AB30 1SE</w:t>
            </w:r>
          </w:p>
        </w:tc>
        <w:tc>
          <w:tcPr>
            <w:tcW w:w="4675" w:type="dxa"/>
          </w:tcPr>
          <w:p w14:paraId="5BCE2AA3" w14:textId="4109F386" w:rsidR="00C5369D" w:rsidRDefault="00C5369D" w:rsidP="00C5369D">
            <w:pPr>
              <w:spacing w:before="100" w:beforeAutospacing="1" w:after="100" w:afterAutospacing="1"/>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color w:val="000000"/>
                <w:kern w:val="0"/>
                <w:sz w:val="28"/>
                <w:szCs w:val="28"/>
                <w14:ligatures w14:val="none"/>
              </w:rPr>
              <w:t>Amanda Greig</w:t>
            </w:r>
            <w:r w:rsidRPr="00C5369D">
              <w:rPr>
                <w:rFonts w:ascii="Calibri" w:eastAsia="Times New Roman" w:hAnsi="Calibri" w:cs="Calibri"/>
                <w:color w:val="000000"/>
                <w:kern w:val="0"/>
                <w:sz w:val="28"/>
                <w:szCs w:val="28"/>
                <w14:ligatures w14:val="none"/>
              </w:rPr>
              <w:br/>
            </w:r>
            <w:commentRangeStart w:id="0"/>
            <w:r w:rsidRPr="00C5369D">
              <w:rPr>
                <w:rFonts w:ascii="Calibri" w:eastAsia="Times New Roman" w:hAnsi="Calibri" w:cs="Calibri"/>
                <w:color w:val="000000"/>
                <w:kern w:val="0"/>
                <w:sz w:val="28"/>
                <w:szCs w:val="28"/>
                <w14:ligatures w14:val="none"/>
              </w:rPr>
              <w:t>Caroline Lisa MacQuarrie</w:t>
            </w:r>
            <w:commentRangeEnd w:id="0"/>
            <w:r w:rsidR="004A6261">
              <w:rPr>
                <w:rStyle w:val="CommentReference"/>
              </w:rPr>
              <w:commentReference w:id="0"/>
            </w:r>
            <w:r w:rsidRPr="00C5369D">
              <w:rPr>
                <w:rFonts w:ascii="Calibri" w:eastAsia="Times New Roman" w:hAnsi="Calibri" w:cs="Calibri"/>
                <w:color w:val="000000"/>
                <w:kern w:val="0"/>
                <w:sz w:val="28"/>
                <w:szCs w:val="28"/>
                <w14:ligatures w14:val="none"/>
              </w:rPr>
              <w:br/>
              <w:t>Marianne Adamson-Skinner</w:t>
            </w:r>
            <w:r w:rsidRPr="00C5369D">
              <w:rPr>
                <w:rFonts w:ascii="Calibri" w:eastAsia="Times New Roman" w:hAnsi="Calibri" w:cs="Calibri"/>
                <w:color w:val="000000"/>
                <w:kern w:val="0"/>
                <w:sz w:val="28"/>
                <w:szCs w:val="28"/>
                <w14:ligatures w14:val="none"/>
              </w:rPr>
              <w:br/>
              <w:t>Zia Savel</w:t>
            </w:r>
            <w:r w:rsidRPr="00C5369D">
              <w:rPr>
                <w:rFonts w:ascii="Calibri" w:eastAsia="Times New Roman" w:hAnsi="Calibri" w:cs="Calibri"/>
                <w:color w:val="000000"/>
                <w:kern w:val="0"/>
                <w:sz w:val="28"/>
                <w:szCs w:val="28"/>
                <w14:ligatures w14:val="none"/>
              </w:rPr>
              <w:br/>
              <w:t>Martyn Hickin</w:t>
            </w:r>
            <w:r w:rsidRPr="00C5369D">
              <w:rPr>
                <w:rFonts w:ascii="Calibri" w:eastAsia="Times New Roman" w:hAnsi="Calibri" w:cs="Calibri"/>
                <w:color w:val="000000"/>
                <w:kern w:val="0"/>
                <w:sz w:val="28"/>
                <w:szCs w:val="28"/>
                <w14:ligatures w14:val="none"/>
              </w:rPr>
              <w:br/>
              <w:t>Shona Ross</w:t>
            </w:r>
            <w:r w:rsidRPr="00C5369D">
              <w:rPr>
                <w:rFonts w:ascii="Calibri" w:eastAsia="Times New Roman" w:hAnsi="Calibri" w:cs="Calibri"/>
                <w:color w:val="000000"/>
                <w:kern w:val="0"/>
                <w:sz w:val="28"/>
                <w:szCs w:val="28"/>
                <w14:ligatures w14:val="none"/>
              </w:rPr>
              <w:br/>
              <w:t>Mhairi Annandale</w:t>
            </w:r>
          </w:p>
        </w:tc>
      </w:tr>
    </w:tbl>
    <w:p w14:paraId="30C5C0AB" w14:textId="7C08BE0E" w:rsidR="00C5369D" w:rsidRPr="00C5369D" w:rsidRDefault="00C5369D" w:rsidP="00C5369D">
      <w:pPr>
        <w:spacing w:after="0" w:line="240" w:lineRule="auto"/>
        <w:rPr>
          <w:rFonts w:ascii="Calibri" w:eastAsia="Times New Roman" w:hAnsi="Calibri" w:cs="Calibri"/>
          <w:kern w:val="0"/>
          <w:sz w:val="28"/>
          <w:szCs w:val="28"/>
          <w14:ligatures w14:val="none"/>
        </w:rPr>
      </w:pPr>
    </w:p>
    <w:p w14:paraId="2D7D2A27" w14:textId="77777777" w:rsidR="00C5369D" w:rsidRPr="00C5369D" w:rsidRDefault="00C5369D" w:rsidP="00C5369D">
      <w:pPr>
        <w:spacing w:before="100" w:beforeAutospacing="1" w:after="100" w:afterAutospacing="1" w:line="240" w:lineRule="auto"/>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b/>
          <w:bCs/>
          <w:color w:val="000000"/>
          <w:kern w:val="36"/>
          <w:sz w:val="28"/>
          <w:szCs w:val="28"/>
          <w14:ligatures w14:val="none"/>
        </w:rPr>
        <w:t>Structure, Governance and Management</w:t>
      </w:r>
    </w:p>
    <w:p w14:paraId="35C6F655" w14:textId="77777777" w:rsidR="00C5369D" w:rsidRP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Governing Document</w:t>
      </w:r>
    </w:p>
    <w:p w14:paraId="2CE4DE64" w14:textId="2549D97C"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Oa</w:t>
      </w:r>
      <w:ins w:id="1" w:author="Martyn Hickin" w:date="2026-02-24T16:01:00Z" w16du:dateUtc="2026-02-24T16:01:00Z">
        <w:r w:rsidR="004A6261">
          <w:rPr>
            <w:rFonts w:ascii="Calibri" w:eastAsia="Times New Roman" w:hAnsi="Calibri" w:cs="Calibri"/>
            <w:color w:val="000000"/>
            <w:kern w:val="0"/>
            <w:sz w:val="28"/>
            <w:szCs w:val="28"/>
            <w14:ligatures w14:val="none"/>
          </w:rPr>
          <w:t>K</w:t>
        </w:r>
      </w:ins>
      <w:del w:id="2" w:author="Martyn Hickin" w:date="2026-02-24T16:01:00Z" w16du:dateUtc="2026-02-24T16:01:00Z">
        <w:r w:rsidRPr="00C5369D" w:rsidDel="004A6261">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 ASN Ltd is a Scottish Charity established and governed by its Constitution and regulated by the Office of the Scottish Charity Regulator (OSCR).</w:t>
      </w:r>
    </w:p>
    <w:p w14:paraId="6D9545EC" w14:textId="0CE08015"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Oakley exists to improve the lives of children and young people with Additional Support Needs (ASN) and their families, primarily within Aberdeenshire. Our purpose is rooted in lived experience and driven by a commitment to inclusion, dignity, opportunity and belonging.</w:t>
      </w:r>
    </w:p>
    <w:p w14:paraId="257F6A77" w14:textId="77777777" w:rsid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p>
    <w:p w14:paraId="179E7DB4" w14:textId="77777777" w:rsid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p>
    <w:p w14:paraId="12A866C6" w14:textId="2424174C" w:rsidR="00C5369D" w:rsidRPr="00C5369D" w:rsidRDefault="00C5369D" w:rsidP="00C5369D">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lastRenderedPageBreak/>
        <w:t>Appointment and Induction of Trustees</w:t>
      </w:r>
    </w:p>
    <w:p w14:paraId="617B6CF4" w14:textId="3F953E5A"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Trustees are appointed in accordance with the charity’s </w:t>
      </w:r>
      <w:ins w:id="3" w:author="Martyn Hickin" w:date="2026-02-24T16:02:00Z" w16du:dateUtc="2026-02-24T16:02:00Z">
        <w:r w:rsidR="004A6261">
          <w:rPr>
            <w:rFonts w:ascii="Calibri" w:eastAsia="Times New Roman" w:hAnsi="Calibri" w:cs="Calibri"/>
            <w:color w:val="000000"/>
            <w:kern w:val="0"/>
            <w:sz w:val="28"/>
            <w:szCs w:val="28"/>
            <w14:ligatures w14:val="none"/>
          </w:rPr>
          <w:t>c</w:t>
        </w:r>
      </w:ins>
      <w:del w:id="4" w:author="Martyn Hickin" w:date="2026-02-24T16:02:00Z" w16du:dateUtc="2026-02-24T16:02:00Z">
        <w:r w:rsidRPr="00C5369D" w:rsidDel="004A6261">
          <w:rPr>
            <w:rFonts w:ascii="Calibri" w:eastAsia="Times New Roman" w:hAnsi="Calibri" w:cs="Calibri"/>
            <w:color w:val="000000"/>
            <w:kern w:val="0"/>
            <w:sz w:val="28"/>
            <w:szCs w:val="28"/>
            <w14:ligatures w14:val="none"/>
          </w:rPr>
          <w:delText>C</w:delText>
        </w:r>
      </w:del>
      <w:r w:rsidRPr="00C5369D">
        <w:rPr>
          <w:rFonts w:ascii="Calibri" w:eastAsia="Times New Roman" w:hAnsi="Calibri" w:cs="Calibri"/>
          <w:color w:val="000000"/>
          <w:kern w:val="0"/>
          <w:sz w:val="28"/>
          <w:szCs w:val="28"/>
          <w14:ligatures w14:val="none"/>
        </w:rPr>
        <w:t>onstitution.</w:t>
      </w:r>
    </w:p>
    <w:p w14:paraId="570FC13A" w14:textId="16468968"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The Board seeks to maintain a balanced mix of professional expertise, governance knowledge and lived experience aligned with </w:t>
      </w:r>
      <w:proofErr w:type="spellStart"/>
      <w:r w:rsidRPr="00C5369D">
        <w:rPr>
          <w:rFonts w:ascii="Calibri" w:eastAsia="Times New Roman" w:hAnsi="Calibri" w:cs="Calibri"/>
          <w:color w:val="000000"/>
          <w:kern w:val="0"/>
          <w:sz w:val="28"/>
          <w:szCs w:val="28"/>
          <w14:ligatures w14:val="none"/>
        </w:rPr>
        <w:t>Oa</w:t>
      </w:r>
      <w:ins w:id="5" w:author="Martyn Hickin" w:date="2026-02-24T16:02:00Z" w16du:dateUtc="2026-02-24T16:02:00Z">
        <w:r w:rsidR="004A6261">
          <w:rPr>
            <w:rFonts w:ascii="Calibri" w:eastAsia="Times New Roman" w:hAnsi="Calibri" w:cs="Calibri"/>
            <w:color w:val="000000"/>
            <w:kern w:val="0"/>
            <w:sz w:val="28"/>
            <w:szCs w:val="28"/>
            <w14:ligatures w14:val="none"/>
          </w:rPr>
          <w:t>K</w:t>
        </w:r>
      </w:ins>
      <w:del w:id="6" w:author="Martyn Hickin" w:date="2026-02-24T16:02:00Z" w16du:dateUtc="2026-02-24T16:02:00Z">
        <w:r w:rsidRPr="00C5369D" w:rsidDel="004A6261">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ley’s</w:t>
      </w:r>
      <w:proofErr w:type="spellEnd"/>
      <w:r w:rsidRPr="00C5369D">
        <w:rPr>
          <w:rFonts w:ascii="Calibri" w:eastAsia="Times New Roman" w:hAnsi="Calibri" w:cs="Calibri"/>
          <w:color w:val="000000"/>
          <w:kern w:val="0"/>
          <w:sz w:val="28"/>
          <w:szCs w:val="28"/>
          <w14:ligatures w14:val="none"/>
        </w:rPr>
        <w:t xml:space="preserve"> mission.</w:t>
      </w:r>
    </w:p>
    <w:p w14:paraId="1274C030"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New trustees are supported through an induction process which outlines:</w:t>
      </w:r>
    </w:p>
    <w:p w14:paraId="23FDBD6B" w14:textId="77777777" w:rsidR="00C5369D" w:rsidRPr="00C5369D" w:rsidRDefault="00C5369D" w:rsidP="00C5369D">
      <w:pPr>
        <w:numPr>
          <w:ilvl w:val="0"/>
          <w:numId w:val="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Legal duties under the Charities and Trustee Investment (Scotland) Act 2005</w:t>
      </w:r>
    </w:p>
    <w:p w14:paraId="58586C64" w14:textId="77777777" w:rsidR="00C5369D" w:rsidRPr="00C5369D" w:rsidRDefault="00C5369D" w:rsidP="00C5369D">
      <w:pPr>
        <w:numPr>
          <w:ilvl w:val="0"/>
          <w:numId w:val="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Governance responsibilities</w:t>
      </w:r>
    </w:p>
    <w:p w14:paraId="53430CD9" w14:textId="77777777" w:rsidR="00C5369D" w:rsidRPr="00C5369D" w:rsidRDefault="00C5369D" w:rsidP="00C5369D">
      <w:pPr>
        <w:numPr>
          <w:ilvl w:val="0"/>
          <w:numId w:val="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Safeguarding and child protection obligations</w:t>
      </w:r>
    </w:p>
    <w:p w14:paraId="4E50B679" w14:textId="77777777" w:rsidR="00C5369D" w:rsidRPr="00C5369D" w:rsidRDefault="00C5369D" w:rsidP="00C5369D">
      <w:pPr>
        <w:numPr>
          <w:ilvl w:val="0"/>
          <w:numId w:val="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Financial oversight expectations</w:t>
      </w:r>
    </w:p>
    <w:p w14:paraId="09753167" w14:textId="77777777" w:rsidR="00C5369D" w:rsidRPr="00C5369D" w:rsidRDefault="00C5369D" w:rsidP="00C5369D">
      <w:pPr>
        <w:numPr>
          <w:ilvl w:val="0"/>
          <w:numId w:val="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strategic vision and operational structure of OaKley</w:t>
      </w:r>
    </w:p>
    <w:p w14:paraId="492529E9"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Governance strengthening remained a clear priority throughout 2025 as the charity prepared for operational scale.</w:t>
      </w:r>
    </w:p>
    <w:p w14:paraId="63A8CC74" w14:textId="71EDC17F"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Governance Developments in 2025</w:t>
      </w:r>
    </w:p>
    <w:p w14:paraId="5DB8737A"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2025 was a year of consolidation and strengthening behind the scenes.</w:t>
      </w:r>
    </w:p>
    <w:p w14:paraId="0832FA66" w14:textId="6E7D69C0"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Board worked to formalise structures and ensure that as Oa</w:t>
      </w:r>
      <w:ins w:id="7" w:author="Martyn Hickin" w:date="2026-02-24T16:03:00Z" w16du:dateUtc="2026-02-24T16:03:00Z">
        <w:r w:rsidR="004A6261">
          <w:rPr>
            <w:rFonts w:ascii="Calibri" w:eastAsia="Times New Roman" w:hAnsi="Calibri" w:cs="Calibri"/>
            <w:color w:val="000000"/>
            <w:kern w:val="0"/>
            <w:sz w:val="28"/>
            <w:szCs w:val="28"/>
            <w14:ligatures w14:val="none"/>
          </w:rPr>
          <w:t>K</w:t>
        </w:r>
      </w:ins>
      <w:del w:id="8" w:author="Martyn Hickin" w:date="2026-02-24T16:03:00Z" w16du:dateUtc="2026-02-24T16:03:00Z">
        <w:r w:rsidRPr="00C5369D" w:rsidDel="004A6261">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 grows, it does so safely, sustainably and with integrity.</w:t>
      </w:r>
    </w:p>
    <w:p w14:paraId="26BCBDD3"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This included:</w:t>
      </w:r>
    </w:p>
    <w:p w14:paraId="31CB05EB" w14:textId="77777777" w:rsidR="00C5369D" w:rsidRPr="00C5369D" w:rsidRDefault="00C5369D" w:rsidP="00C5369D">
      <w:pPr>
        <w:numPr>
          <w:ilvl w:val="0"/>
          <w:numId w:val="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Clearer delineation between trustee oversight and operational leadership</w:t>
      </w:r>
    </w:p>
    <w:p w14:paraId="54AEE009" w14:textId="77777777" w:rsidR="00C5369D" w:rsidRPr="00C5369D" w:rsidRDefault="00C5369D" w:rsidP="00C5369D">
      <w:pPr>
        <w:numPr>
          <w:ilvl w:val="0"/>
          <w:numId w:val="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Strengthened reporting and accountability systems</w:t>
      </w:r>
    </w:p>
    <w:p w14:paraId="53D5A70A" w14:textId="77777777" w:rsidR="00C5369D" w:rsidRPr="00C5369D" w:rsidRDefault="00C5369D" w:rsidP="00C5369D">
      <w:pPr>
        <w:numPr>
          <w:ilvl w:val="0"/>
          <w:numId w:val="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Ongoing review and updating of policies</w:t>
      </w:r>
    </w:p>
    <w:p w14:paraId="46760871" w14:textId="77777777" w:rsidR="00C5369D" w:rsidRPr="00C5369D" w:rsidRDefault="00C5369D" w:rsidP="00C5369D">
      <w:pPr>
        <w:numPr>
          <w:ilvl w:val="0"/>
          <w:numId w:val="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Continued alignment with OSCR guidance and charity law</w:t>
      </w:r>
    </w:p>
    <w:p w14:paraId="392EC0C6" w14:textId="77777777" w:rsidR="00C5369D" w:rsidRPr="00C5369D" w:rsidRDefault="00C5369D" w:rsidP="00C5369D">
      <w:pPr>
        <w:numPr>
          <w:ilvl w:val="0"/>
          <w:numId w:val="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Monitoring of risk and financial sustainability</w:t>
      </w:r>
    </w:p>
    <w:p w14:paraId="4DBE4ADA"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The Trustees remain committed to transparency, good governance and responsible stewardship of funds and trust placed in the charity.</w:t>
      </w:r>
    </w:p>
    <w:p w14:paraId="25673B0B" w14:textId="0CEF272B"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Objectives and Activities</w:t>
      </w:r>
    </w:p>
    <w:p w14:paraId="2B249040" w14:textId="235D25ED"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proofErr w:type="spellStart"/>
      <w:r w:rsidRPr="00C5369D">
        <w:rPr>
          <w:rFonts w:ascii="Calibri" w:eastAsia="Times New Roman" w:hAnsi="Calibri" w:cs="Calibri"/>
          <w:color w:val="000000"/>
          <w:kern w:val="0"/>
          <w:sz w:val="28"/>
          <w:szCs w:val="28"/>
          <w14:ligatures w14:val="none"/>
        </w:rPr>
        <w:t>Oa</w:t>
      </w:r>
      <w:ins w:id="9" w:author="Martyn Hickin" w:date="2026-02-24T16:03:00Z" w16du:dateUtc="2026-02-24T16:03:00Z">
        <w:r w:rsidR="004A6261">
          <w:rPr>
            <w:rFonts w:ascii="Calibri" w:eastAsia="Times New Roman" w:hAnsi="Calibri" w:cs="Calibri"/>
            <w:color w:val="000000"/>
            <w:kern w:val="0"/>
            <w:sz w:val="28"/>
            <w:szCs w:val="28"/>
            <w14:ligatures w14:val="none"/>
          </w:rPr>
          <w:t>K</w:t>
        </w:r>
      </w:ins>
      <w:del w:id="10" w:author="Martyn Hickin" w:date="2026-02-24T16:03:00Z" w16du:dateUtc="2026-02-24T16:03:00Z">
        <w:r w:rsidRPr="00C5369D" w:rsidDel="004A6261">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ley’s</w:t>
      </w:r>
      <w:proofErr w:type="spellEnd"/>
      <w:r w:rsidRPr="00C5369D">
        <w:rPr>
          <w:rFonts w:ascii="Calibri" w:eastAsia="Times New Roman" w:hAnsi="Calibri" w:cs="Calibri"/>
          <w:color w:val="000000"/>
          <w:kern w:val="0"/>
          <w:sz w:val="28"/>
          <w:szCs w:val="28"/>
          <w14:ligatures w14:val="none"/>
        </w:rPr>
        <w:t xml:space="preserve"> objects are:</w:t>
      </w:r>
    </w:p>
    <w:p w14:paraId="34BEAF42" w14:textId="2EC04FEA"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a) To improve the lives of children and young people with additional </w:t>
      </w:r>
      <w:proofErr w:type="gramStart"/>
      <w:r w:rsidRPr="00C5369D">
        <w:rPr>
          <w:rFonts w:ascii="Calibri" w:eastAsia="Times New Roman" w:hAnsi="Calibri" w:cs="Calibri"/>
          <w:color w:val="000000"/>
          <w:kern w:val="0"/>
          <w:sz w:val="28"/>
          <w:szCs w:val="28"/>
          <w14:ligatures w14:val="none"/>
        </w:rPr>
        <w:t>support needs</w:t>
      </w:r>
      <w:proofErr w:type="gramEnd"/>
      <w:r w:rsidRPr="00C5369D">
        <w:rPr>
          <w:rFonts w:ascii="Calibri" w:eastAsia="Times New Roman" w:hAnsi="Calibri" w:cs="Calibri"/>
          <w:color w:val="000000"/>
          <w:kern w:val="0"/>
          <w:sz w:val="28"/>
          <w:szCs w:val="28"/>
          <w14:ligatures w14:val="none"/>
        </w:rPr>
        <w:t xml:space="preserve"> and their families through the provision of educational and recreational facilities and activities and, </w:t>
      </w:r>
      <w:del w:id="11" w:author="Martyn Hickin" w:date="2026-02-24T16:03:00Z" w16du:dateUtc="2026-02-24T16:03:00Z">
        <w:r w:rsidRPr="00C5369D" w:rsidDel="004A6261">
          <w:rPr>
            <w:rFonts w:ascii="Calibri" w:eastAsia="Times New Roman" w:hAnsi="Calibri" w:cs="Calibri"/>
            <w:color w:val="000000"/>
            <w:kern w:val="0"/>
            <w:sz w:val="28"/>
            <w:szCs w:val="28"/>
            <w14:ligatures w14:val="none"/>
          </w:rPr>
          <w:delText>in particular but</w:delText>
        </w:r>
      </w:del>
      <w:ins w:id="12" w:author="Martyn Hickin" w:date="2026-02-24T16:03:00Z" w16du:dateUtc="2026-02-24T16:03:00Z">
        <w:r w:rsidR="004A6261" w:rsidRPr="00C5369D">
          <w:rPr>
            <w:rFonts w:ascii="Calibri" w:eastAsia="Times New Roman" w:hAnsi="Calibri" w:cs="Calibri"/>
            <w:color w:val="000000"/>
            <w:kern w:val="0"/>
            <w:sz w:val="28"/>
            <w:szCs w:val="28"/>
            <w14:ligatures w14:val="none"/>
          </w:rPr>
          <w:t>but</w:t>
        </w:r>
      </w:ins>
      <w:r w:rsidRPr="00C5369D">
        <w:rPr>
          <w:rFonts w:ascii="Calibri" w:eastAsia="Times New Roman" w:hAnsi="Calibri" w:cs="Calibri"/>
          <w:color w:val="000000"/>
          <w:kern w:val="0"/>
          <w:sz w:val="28"/>
          <w:szCs w:val="28"/>
          <w14:ligatures w14:val="none"/>
        </w:rPr>
        <w:t xml:space="preserve"> not exclusively, to maintain and develop at </w:t>
      </w:r>
      <w:proofErr w:type="spellStart"/>
      <w:r w:rsidRPr="00C5369D">
        <w:rPr>
          <w:rFonts w:ascii="Calibri" w:eastAsia="Times New Roman" w:hAnsi="Calibri" w:cs="Calibri"/>
          <w:color w:val="000000"/>
          <w:kern w:val="0"/>
          <w:sz w:val="28"/>
          <w:szCs w:val="28"/>
          <w14:ligatures w14:val="none"/>
        </w:rPr>
        <w:t>Coneyhatch</w:t>
      </w:r>
      <w:proofErr w:type="spellEnd"/>
      <w:r w:rsidRPr="00C5369D">
        <w:rPr>
          <w:rFonts w:ascii="Calibri" w:eastAsia="Times New Roman" w:hAnsi="Calibri" w:cs="Calibri"/>
          <w:color w:val="000000"/>
          <w:kern w:val="0"/>
          <w:sz w:val="28"/>
          <w:szCs w:val="28"/>
          <w14:ligatures w14:val="none"/>
        </w:rPr>
        <w:t>, Stonehaven, a purpose-built play and resource centre for indoor and outdoor play.</w:t>
      </w:r>
    </w:p>
    <w:p w14:paraId="12563FCF" w14:textId="79A19FA1"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b) To provide care, respite, support, fun and friendship to the children, young people, parents and carers who use the services of Oakley.</w:t>
      </w:r>
    </w:p>
    <w:p w14:paraId="11DAB0F5"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 To advance the education of children and young people by providing opportunities for individual challenge and personal growth in an environment that values independence and achievement.</w:t>
      </w:r>
    </w:p>
    <w:p w14:paraId="1C97F9A8" w14:textId="6DDDACC6"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 To advance education in and promote inclusive play by sharing knowledge and skills through training programmes.</w:t>
      </w:r>
    </w:p>
    <w:p w14:paraId="0D516791" w14:textId="77777777" w:rsidR="00C5369D" w:rsidRPr="00C5369D" w:rsidRDefault="00C5369D" w:rsidP="00C5369D">
      <w:pPr>
        <w:spacing w:before="100" w:beforeAutospacing="1" w:after="100" w:afterAutospacing="1" w:line="240" w:lineRule="auto"/>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b/>
          <w:bCs/>
          <w:color w:val="000000"/>
          <w:kern w:val="36"/>
          <w:sz w:val="28"/>
          <w:szCs w:val="28"/>
          <w14:ligatures w14:val="none"/>
        </w:rPr>
        <w:t>Strategic Focus in 2025</w:t>
      </w:r>
    </w:p>
    <w:p w14:paraId="06FEEEBC"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2025 was a year of building strength.</w:t>
      </w:r>
    </w:p>
    <w:p w14:paraId="7D195997"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While the centre did not formally open during this reporting period, the charity made substantial progress toward operational launch and continued to deliver outreach and programme activity.</w:t>
      </w:r>
    </w:p>
    <w:p w14:paraId="09514982"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p>
    <w:p w14:paraId="07D10D27"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p>
    <w:p w14:paraId="508EF801" w14:textId="0E7DB68E"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 xml:space="preserve">The Trustees </w:t>
      </w:r>
      <w:proofErr w:type="spellStart"/>
      <w:r w:rsidRPr="00C5369D">
        <w:rPr>
          <w:rFonts w:ascii="Calibri" w:eastAsia="Times New Roman" w:hAnsi="Calibri" w:cs="Calibri"/>
          <w:color w:val="000000"/>
          <w:kern w:val="0"/>
          <w:sz w:val="28"/>
          <w:szCs w:val="28"/>
          <w14:ligatures w14:val="none"/>
        </w:rPr>
        <w:t>prioritised</w:t>
      </w:r>
      <w:proofErr w:type="spellEnd"/>
      <w:r w:rsidRPr="00C5369D">
        <w:rPr>
          <w:rFonts w:ascii="Calibri" w:eastAsia="Times New Roman" w:hAnsi="Calibri" w:cs="Calibri"/>
          <w:color w:val="000000"/>
          <w:kern w:val="0"/>
          <w:sz w:val="28"/>
          <w:szCs w:val="28"/>
          <w14:ligatures w14:val="none"/>
        </w:rPr>
        <w:t>:</w:t>
      </w:r>
    </w:p>
    <w:p w14:paraId="17CD2BD6" w14:textId="77777777" w:rsidR="00C5369D" w:rsidRPr="00C5369D" w:rsidRDefault="00C5369D" w:rsidP="00C5369D">
      <w:pPr>
        <w:numPr>
          <w:ilvl w:val="0"/>
          <w:numId w:val="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Regulatory compliance and safeguarding systems</w:t>
      </w:r>
    </w:p>
    <w:p w14:paraId="351772AE" w14:textId="77777777" w:rsidR="00C5369D" w:rsidRPr="00C5369D" w:rsidRDefault="00C5369D" w:rsidP="00C5369D">
      <w:pPr>
        <w:numPr>
          <w:ilvl w:val="0"/>
          <w:numId w:val="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Recruitment of a values-led operational team</w:t>
      </w:r>
    </w:p>
    <w:p w14:paraId="5F97510E" w14:textId="77777777" w:rsidR="00C5369D" w:rsidRPr="00C5369D" w:rsidRDefault="00C5369D" w:rsidP="00C5369D">
      <w:pPr>
        <w:numPr>
          <w:ilvl w:val="0"/>
          <w:numId w:val="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Community </w:t>
      </w:r>
      <w:proofErr w:type="spellStart"/>
      <w:r w:rsidRPr="00C5369D">
        <w:rPr>
          <w:rFonts w:ascii="Calibri" w:eastAsia="Times New Roman" w:hAnsi="Calibri" w:cs="Calibri"/>
          <w:color w:val="000000"/>
          <w:kern w:val="0"/>
          <w:sz w:val="28"/>
          <w:szCs w:val="28"/>
          <w14:ligatures w14:val="none"/>
        </w:rPr>
        <w:t>mobilisation</w:t>
      </w:r>
      <w:proofErr w:type="spellEnd"/>
      <w:r w:rsidRPr="00C5369D">
        <w:rPr>
          <w:rFonts w:ascii="Calibri" w:eastAsia="Times New Roman" w:hAnsi="Calibri" w:cs="Calibri"/>
          <w:color w:val="000000"/>
          <w:kern w:val="0"/>
          <w:sz w:val="28"/>
          <w:szCs w:val="28"/>
          <w14:ligatures w14:val="none"/>
        </w:rPr>
        <w:t xml:space="preserve"> and volunteer engagement</w:t>
      </w:r>
    </w:p>
    <w:p w14:paraId="4B0D69BD" w14:textId="77777777" w:rsidR="00C5369D" w:rsidRPr="00C5369D" w:rsidRDefault="00C5369D" w:rsidP="00C5369D">
      <w:pPr>
        <w:numPr>
          <w:ilvl w:val="0"/>
          <w:numId w:val="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Completion of building and environmental preparation</w:t>
      </w:r>
    </w:p>
    <w:p w14:paraId="5C9E67D4" w14:textId="77777777" w:rsidR="00C5369D" w:rsidRPr="00C5369D" w:rsidRDefault="00C5369D" w:rsidP="00C5369D">
      <w:pPr>
        <w:numPr>
          <w:ilvl w:val="0"/>
          <w:numId w:val="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Financial sustainability planning</w:t>
      </w:r>
    </w:p>
    <w:p w14:paraId="1CF99441" w14:textId="53EFC8FD"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It was a year of </w:t>
      </w:r>
      <w:del w:id="13" w:author="Martyn Hickin" w:date="2026-02-24T16:04:00Z" w16du:dateUtc="2026-02-24T16:04:00Z">
        <w:r w:rsidRPr="00C5369D" w:rsidDel="004A6261">
          <w:rPr>
            <w:rFonts w:ascii="Calibri" w:eastAsia="Times New Roman" w:hAnsi="Calibri" w:cs="Calibri"/>
            <w:color w:val="000000"/>
            <w:kern w:val="0"/>
            <w:sz w:val="28"/>
            <w:szCs w:val="28"/>
            <w14:ligatures w14:val="none"/>
          </w:rPr>
          <w:delText>graft</w:delText>
        </w:r>
      </w:del>
      <w:ins w:id="14" w:author="Martyn Hickin" w:date="2026-02-24T16:04:00Z" w16du:dateUtc="2026-02-24T16:04:00Z">
        <w:r w:rsidR="004A6261">
          <w:rPr>
            <w:rFonts w:ascii="Calibri" w:eastAsia="Times New Roman" w:hAnsi="Calibri" w:cs="Calibri"/>
            <w:color w:val="000000"/>
            <w:kern w:val="0"/>
            <w:sz w:val="28"/>
            <w:szCs w:val="28"/>
            <w14:ligatures w14:val="none"/>
          </w:rPr>
          <w:t>significant investment</w:t>
        </w:r>
      </w:ins>
      <w:r w:rsidRPr="00C5369D">
        <w:rPr>
          <w:rFonts w:ascii="Calibri" w:eastAsia="Times New Roman" w:hAnsi="Calibri" w:cs="Calibri"/>
          <w:color w:val="000000"/>
          <w:kern w:val="0"/>
          <w:sz w:val="28"/>
          <w:szCs w:val="28"/>
          <w14:ligatures w14:val="none"/>
        </w:rPr>
        <w:t>, growth and groundwork.</w:t>
      </w:r>
    </w:p>
    <w:p w14:paraId="58462F86" w14:textId="51F772BD"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Achievements and Performance</w:t>
      </w:r>
    </w:p>
    <w:p w14:paraId="179A0C29" w14:textId="77777777" w:rsidR="00C5369D" w:rsidRP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Building Momentum</w:t>
      </w:r>
    </w:p>
    <w:p w14:paraId="0BD14AA1"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first half of 2025 focused on strengthening operational foundations.</w:t>
      </w:r>
    </w:p>
    <w:p w14:paraId="7728ABC5"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Progress included:</w:t>
      </w:r>
    </w:p>
    <w:p w14:paraId="6E52A7FD"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Continued building and site development</w:t>
      </w:r>
    </w:p>
    <w:p w14:paraId="740385AD"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Refinement of environmental design to ensure sensory-informed spaces</w:t>
      </w:r>
    </w:p>
    <w:p w14:paraId="462C25EC"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Procurement of specialist equipment</w:t>
      </w:r>
    </w:p>
    <w:p w14:paraId="26B7B41D"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Learning visits to exemplar ASN settings to inform best practice</w:t>
      </w:r>
    </w:p>
    <w:p w14:paraId="70858D28"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Appointment of an ASN Development Manager</w:t>
      </w:r>
    </w:p>
    <w:p w14:paraId="4E852274" w14:textId="77777777" w:rsidR="00C5369D" w:rsidRPr="00C5369D" w:rsidRDefault="00C5369D"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Continued delivery of </w:t>
      </w:r>
      <w:proofErr w:type="spellStart"/>
      <w:r w:rsidRPr="00C5369D">
        <w:rPr>
          <w:rFonts w:ascii="Calibri" w:eastAsia="Times New Roman" w:hAnsi="Calibri" w:cs="Calibri"/>
          <w:color w:val="000000"/>
          <w:kern w:val="0"/>
          <w:sz w:val="28"/>
          <w:szCs w:val="28"/>
          <w14:ligatures w14:val="none"/>
        </w:rPr>
        <w:t>EmpowerABILITY</w:t>
      </w:r>
      <w:proofErr w:type="spellEnd"/>
      <w:r w:rsidRPr="00C5369D">
        <w:rPr>
          <w:rFonts w:ascii="Calibri" w:eastAsia="Times New Roman" w:hAnsi="Calibri" w:cs="Calibri"/>
          <w:color w:val="000000"/>
          <w:kern w:val="0"/>
          <w:sz w:val="28"/>
          <w:szCs w:val="28"/>
          <w14:ligatures w14:val="none"/>
        </w:rPr>
        <w:t xml:space="preserve"> sessions in community settings</w:t>
      </w:r>
    </w:p>
    <w:p w14:paraId="64879DC5" w14:textId="77777777" w:rsidR="00C5369D" w:rsidRDefault="00C5369D" w:rsidP="00C5369D">
      <w:pPr>
        <w:numPr>
          <w:ilvl w:val="0"/>
          <w:numId w:val="4"/>
        </w:numPr>
        <w:spacing w:before="100" w:beforeAutospacing="1" w:after="100" w:afterAutospacing="1" w:line="240" w:lineRule="auto"/>
        <w:rPr>
          <w:ins w:id="15" w:author="Martyn Hickin" w:date="2026-02-24T16:05:00Z" w16du:dateUtc="2026-02-24T16:05:00Z"/>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Strengthened partnerships with schools and </w:t>
      </w:r>
      <w:proofErr w:type="gramStart"/>
      <w:r w:rsidRPr="00C5369D">
        <w:rPr>
          <w:rFonts w:ascii="Calibri" w:eastAsia="Times New Roman" w:hAnsi="Calibri" w:cs="Calibri"/>
          <w:color w:val="000000"/>
          <w:kern w:val="0"/>
          <w:sz w:val="28"/>
          <w:szCs w:val="28"/>
          <w14:ligatures w14:val="none"/>
        </w:rPr>
        <w:t>third sector</w:t>
      </w:r>
      <w:proofErr w:type="gramEnd"/>
      <w:r w:rsidRPr="00C5369D">
        <w:rPr>
          <w:rFonts w:ascii="Calibri" w:eastAsia="Times New Roman" w:hAnsi="Calibri" w:cs="Calibri"/>
          <w:color w:val="000000"/>
          <w:kern w:val="0"/>
          <w:sz w:val="28"/>
          <w:szCs w:val="28"/>
          <w14:ligatures w14:val="none"/>
        </w:rPr>
        <w:t xml:space="preserve"> </w:t>
      </w:r>
      <w:proofErr w:type="spellStart"/>
      <w:r w:rsidRPr="00C5369D">
        <w:rPr>
          <w:rFonts w:ascii="Calibri" w:eastAsia="Times New Roman" w:hAnsi="Calibri" w:cs="Calibri"/>
          <w:color w:val="000000"/>
          <w:kern w:val="0"/>
          <w:sz w:val="28"/>
          <w:szCs w:val="28"/>
          <w14:ligatures w14:val="none"/>
        </w:rPr>
        <w:t>organisations</w:t>
      </w:r>
      <w:proofErr w:type="spellEnd"/>
    </w:p>
    <w:p w14:paraId="52B63562" w14:textId="60AC4A0D" w:rsidR="004A6261" w:rsidRDefault="004A6261" w:rsidP="00C5369D">
      <w:pPr>
        <w:numPr>
          <w:ilvl w:val="0"/>
          <w:numId w:val="4"/>
        </w:numPr>
        <w:spacing w:before="100" w:beforeAutospacing="1" w:after="100" w:afterAutospacing="1" w:line="240" w:lineRule="auto"/>
        <w:rPr>
          <w:ins w:id="16" w:author="Martyn Hickin" w:date="2026-02-24T16:05:00Z" w16du:dateUtc="2026-02-24T16:05:00Z"/>
          <w:rFonts w:ascii="Calibri" w:eastAsia="Times New Roman" w:hAnsi="Calibri" w:cs="Calibri"/>
          <w:color w:val="000000"/>
          <w:kern w:val="0"/>
          <w:sz w:val="28"/>
          <w:szCs w:val="28"/>
          <w14:ligatures w14:val="none"/>
        </w:rPr>
      </w:pPr>
      <w:ins w:id="17" w:author="Martyn Hickin" w:date="2026-02-24T16:05:00Z" w16du:dateUtc="2026-02-24T16:05:00Z">
        <w:r>
          <w:rPr>
            <w:rFonts w:ascii="Calibri" w:eastAsia="Times New Roman" w:hAnsi="Calibri" w:cs="Calibri"/>
            <w:color w:val="000000"/>
            <w:kern w:val="0"/>
            <w:sz w:val="28"/>
            <w:szCs w:val="28"/>
            <w14:ligatures w14:val="none"/>
          </w:rPr>
          <w:t>Building and implementation of operation procedures</w:t>
        </w:r>
      </w:ins>
    </w:p>
    <w:p w14:paraId="6D88F814" w14:textId="11A060E4" w:rsidR="004A6261" w:rsidRPr="00C5369D" w:rsidRDefault="004A6261" w:rsidP="00C5369D">
      <w:pPr>
        <w:numPr>
          <w:ilvl w:val="0"/>
          <w:numId w:val="4"/>
        </w:numPr>
        <w:spacing w:before="100" w:beforeAutospacing="1" w:after="100" w:afterAutospacing="1" w:line="240" w:lineRule="auto"/>
        <w:rPr>
          <w:rFonts w:ascii="Calibri" w:eastAsia="Times New Roman" w:hAnsi="Calibri" w:cs="Calibri"/>
          <w:color w:val="000000"/>
          <w:kern w:val="0"/>
          <w:sz w:val="28"/>
          <w:szCs w:val="28"/>
          <w14:ligatures w14:val="none"/>
        </w:rPr>
      </w:pPr>
      <w:ins w:id="18" w:author="Martyn Hickin" w:date="2026-02-24T16:05:00Z" w16du:dateUtc="2026-02-24T16:05:00Z">
        <w:r>
          <w:rPr>
            <w:rFonts w:ascii="Calibri" w:eastAsia="Times New Roman" w:hAnsi="Calibri" w:cs="Calibri"/>
            <w:color w:val="000000"/>
            <w:kern w:val="0"/>
            <w:sz w:val="28"/>
            <w:szCs w:val="28"/>
            <w14:ligatures w14:val="none"/>
          </w:rPr>
          <w:t>Overarching governance an</w:t>
        </w:r>
      </w:ins>
      <w:ins w:id="19" w:author="Martyn Hickin" w:date="2026-02-24T16:06:00Z" w16du:dateUtc="2026-02-24T16:06:00Z">
        <w:r>
          <w:rPr>
            <w:rFonts w:ascii="Calibri" w:eastAsia="Times New Roman" w:hAnsi="Calibri" w:cs="Calibri"/>
            <w:color w:val="000000"/>
            <w:kern w:val="0"/>
            <w:sz w:val="28"/>
            <w:szCs w:val="28"/>
            <w14:ligatures w14:val="none"/>
          </w:rPr>
          <w:t>d assurance of decisions affecting the operations of OaKley</w:t>
        </w:r>
      </w:ins>
    </w:p>
    <w:p w14:paraId="6359E6A3"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These steps positioned </w:t>
      </w:r>
      <w:r>
        <w:rPr>
          <w:rFonts w:ascii="Calibri" w:eastAsia="Times New Roman" w:hAnsi="Calibri" w:cs="Calibri"/>
          <w:color w:val="000000"/>
          <w:kern w:val="0"/>
          <w:sz w:val="28"/>
          <w:szCs w:val="28"/>
          <w14:ligatures w14:val="none"/>
        </w:rPr>
        <w:t>Oak</w:t>
      </w:r>
      <w:r w:rsidRPr="00C5369D">
        <w:rPr>
          <w:rFonts w:ascii="Calibri" w:eastAsia="Times New Roman" w:hAnsi="Calibri" w:cs="Calibri"/>
          <w:color w:val="000000"/>
          <w:kern w:val="0"/>
          <w:sz w:val="28"/>
          <w:szCs w:val="28"/>
          <w14:ligatures w14:val="none"/>
        </w:rPr>
        <w:t>ley for structured scale and safe growth</w:t>
      </w:r>
      <w:r>
        <w:rPr>
          <w:rFonts w:ascii="Calibri" w:eastAsia="Times New Roman" w:hAnsi="Calibri" w:cs="Calibri"/>
          <w:color w:val="000000"/>
          <w:kern w:val="0"/>
          <w:sz w:val="28"/>
          <w:szCs w:val="28"/>
          <w14:ligatures w14:val="none"/>
        </w:rPr>
        <w:t>.</w:t>
      </w:r>
    </w:p>
    <w:p w14:paraId="72E0D696" w14:textId="211FFDD7"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Registration of Interest</w:t>
      </w:r>
    </w:p>
    <w:p w14:paraId="36953BFE" w14:textId="7DC32682"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In 2025, Oakley opened formal registration of interest for children and young people.</w:t>
      </w:r>
    </w:p>
    <w:p w14:paraId="162B50B9"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 xml:space="preserve">The response was immediate and </w:t>
      </w:r>
      <w:commentRangeStart w:id="20"/>
      <w:r w:rsidRPr="00C5369D">
        <w:rPr>
          <w:rFonts w:ascii="Calibri" w:eastAsia="Times New Roman" w:hAnsi="Calibri" w:cs="Calibri"/>
          <w:color w:val="000000"/>
          <w:kern w:val="0"/>
          <w:sz w:val="28"/>
          <w:szCs w:val="28"/>
          <w14:ligatures w14:val="none"/>
        </w:rPr>
        <w:t>significant</w:t>
      </w:r>
      <w:commentRangeEnd w:id="20"/>
      <w:r w:rsidR="00355749">
        <w:rPr>
          <w:rStyle w:val="CommentReference"/>
        </w:rPr>
        <w:commentReference w:id="20"/>
      </w:r>
      <w:r w:rsidRPr="00C5369D">
        <w:rPr>
          <w:rFonts w:ascii="Calibri" w:eastAsia="Times New Roman" w:hAnsi="Calibri" w:cs="Calibri"/>
          <w:color w:val="000000"/>
          <w:kern w:val="0"/>
          <w:sz w:val="28"/>
          <w:szCs w:val="28"/>
          <w14:ligatures w14:val="none"/>
        </w:rPr>
        <w:t>.</w:t>
      </w:r>
    </w:p>
    <w:p w14:paraId="16C48DB2"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Families engaged quickly, demonstrating clear and urgent demand for specialist ASN provision within Aberdeenshire.</w:t>
      </w:r>
    </w:p>
    <w:p w14:paraId="0D7C99E4"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Opening registration allowed us to:</w:t>
      </w:r>
    </w:p>
    <w:p w14:paraId="00288A76" w14:textId="77777777" w:rsidR="00C5369D" w:rsidRPr="00C5369D" w:rsidRDefault="00C5369D" w:rsidP="00C5369D">
      <w:pPr>
        <w:numPr>
          <w:ilvl w:val="0"/>
          <w:numId w:val="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Begin structured capacity planning</w:t>
      </w:r>
    </w:p>
    <w:p w14:paraId="2E54810C" w14:textId="77777777" w:rsidR="00C5369D" w:rsidRPr="00C5369D" w:rsidRDefault="00C5369D" w:rsidP="00C5369D">
      <w:pPr>
        <w:numPr>
          <w:ilvl w:val="0"/>
          <w:numId w:val="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Map demand and identify priority needs</w:t>
      </w:r>
    </w:p>
    <w:p w14:paraId="7AE77B54" w14:textId="77777777" w:rsidR="00C5369D" w:rsidRPr="00C5369D" w:rsidRDefault="00C5369D" w:rsidP="00C5369D">
      <w:pPr>
        <w:numPr>
          <w:ilvl w:val="0"/>
          <w:numId w:val="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Develop phased delivery models</w:t>
      </w:r>
    </w:p>
    <w:p w14:paraId="1D73492B" w14:textId="77777777" w:rsidR="00C5369D" w:rsidRPr="00C5369D" w:rsidRDefault="00C5369D" w:rsidP="00C5369D">
      <w:pPr>
        <w:numPr>
          <w:ilvl w:val="0"/>
          <w:numId w:val="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Strengthen referral and safeguarding processes</w:t>
      </w:r>
    </w:p>
    <w:p w14:paraId="0D76B34D"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This milestone marked a shift from vision to visible readiness.</w:t>
      </w:r>
    </w:p>
    <w:p w14:paraId="148A2B6A" w14:textId="568A29E9"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Recruitment and Team Development</w:t>
      </w:r>
    </w:p>
    <w:p w14:paraId="13B0452C" w14:textId="50AC5AE9"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During the second half of 2025, Oakley launched recruitment campaigns across leadership, practitioner and support roles.</w:t>
      </w:r>
    </w:p>
    <w:p w14:paraId="6C5A5D48"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The response was </w:t>
      </w:r>
      <w:commentRangeStart w:id="21"/>
      <w:r w:rsidRPr="00C5369D">
        <w:rPr>
          <w:rFonts w:ascii="Calibri" w:eastAsia="Times New Roman" w:hAnsi="Calibri" w:cs="Calibri"/>
          <w:color w:val="000000"/>
          <w:kern w:val="0"/>
          <w:sz w:val="28"/>
          <w:szCs w:val="28"/>
          <w14:ligatures w14:val="none"/>
        </w:rPr>
        <w:t>extraordinary</w:t>
      </w:r>
      <w:commentRangeEnd w:id="21"/>
      <w:r w:rsidR="00355749">
        <w:rPr>
          <w:rStyle w:val="CommentReference"/>
        </w:rPr>
        <w:commentReference w:id="21"/>
      </w:r>
      <w:r w:rsidRPr="00C5369D">
        <w:rPr>
          <w:rFonts w:ascii="Calibri" w:eastAsia="Times New Roman" w:hAnsi="Calibri" w:cs="Calibri"/>
          <w:color w:val="000000"/>
          <w:kern w:val="0"/>
          <w:sz w:val="28"/>
          <w:szCs w:val="28"/>
          <w14:ligatures w14:val="none"/>
        </w:rPr>
        <w:t>.</w:t>
      </w:r>
    </w:p>
    <w:p w14:paraId="61B98B1D" w14:textId="0931866B"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Applications were received from professionals across education, the NHS, private practice and the third sector. The quality and passion evident in applicants reinforced the strength of belief in </w:t>
      </w:r>
      <w:proofErr w:type="spellStart"/>
      <w:r w:rsidRPr="00C5369D">
        <w:rPr>
          <w:rFonts w:ascii="Calibri" w:eastAsia="Times New Roman" w:hAnsi="Calibri" w:cs="Calibri"/>
          <w:color w:val="000000"/>
          <w:kern w:val="0"/>
          <w:sz w:val="28"/>
          <w:szCs w:val="28"/>
          <w14:ligatures w14:val="none"/>
        </w:rPr>
        <w:t>Oa</w:t>
      </w:r>
      <w:ins w:id="22" w:author="Martyn Hickin" w:date="2026-02-24T16:07:00Z" w16du:dateUtc="2026-02-24T16:07:00Z">
        <w:r w:rsidR="00355749">
          <w:rPr>
            <w:rFonts w:ascii="Calibri" w:eastAsia="Times New Roman" w:hAnsi="Calibri" w:cs="Calibri"/>
            <w:color w:val="000000"/>
            <w:kern w:val="0"/>
            <w:sz w:val="28"/>
            <w:szCs w:val="28"/>
            <w14:ligatures w14:val="none"/>
          </w:rPr>
          <w:t>K</w:t>
        </w:r>
      </w:ins>
      <w:del w:id="23" w:author="Martyn Hickin" w:date="2026-02-24T16:07:00Z" w16du:dateUtc="2026-02-24T16:07:00Z">
        <w:r w:rsidRPr="00C5369D" w:rsidDel="00355749">
          <w:rPr>
            <w:rFonts w:ascii="Calibri" w:eastAsia="Times New Roman" w:hAnsi="Calibri" w:cs="Calibri"/>
            <w:color w:val="000000"/>
            <w:kern w:val="0"/>
            <w:sz w:val="28"/>
            <w:szCs w:val="28"/>
            <w14:ligatures w14:val="none"/>
          </w:rPr>
          <w:delText>k</w:delText>
        </w:r>
      </w:del>
      <w:r>
        <w:rPr>
          <w:rFonts w:ascii="Calibri" w:eastAsia="Times New Roman" w:hAnsi="Calibri" w:cs="Calibri"/>
          <w:color w:val="000000"/>
          <w:kern w:val="0"/>
          <w:sz w:val="28"/>
          <w:szCs w:val="28"/>
          <w14:ligatures w14:val="none"/>
        </w:rPr>
        <w:t>l</w:t>
      </w:r>
      <w:r w:rsidRPr="00C5369D">
        <w:rPr>
          <w:rFonts w:ascii="Calibri" w:eastAsia="Times New Roman" w:hAnsi="Calibri" w:cs="Calibri"/>
          <w:color w:val="000000"/>
          <w:kern w:val="0"/>
          <w:sz w:val="28"/>
          <w:szCs w:val="28"/>
          <w14:ligatures w14:val="none"/>
        </w:rPr>
        <w:t>ey’s</w:t>
      </w:r>
      <w:proofErr w:type="spellEnd"/>
      <w:r w:rsidRPr="00C5369D">
        <w:rPr>
          <w:rFonts w:ascii="Calibri" w:eastAsia="Times New Roman" w:hAnsi="Calibri" w:cs="Calibri"/>
          <w:color w:val="000000"/>
          <w:kern w:val="0"/>
          <w:sz w:val="28"/>
          <w:szCs w:val="28"/>
          <w14:ligatures w14:val="none"/>
        </w:rPr>
        <w:t xml:space="preserve"> mission.</w:t>
      </w:r>
    </w:p>
    <w:p w14:paraId="261AD065"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Extensive interviews were undertaken to ensure:</w:t>
      </w:r>
    </w:p>
    <w:p w14:paraId="6DB98C01" w14:textId="77777777" w:rsidR="00C5369D" w:rsidRPr="00C5369D" w:rsidRDefault="00C5369D" w:rsidP="00C5369D">
      <w:pPr>
        <w:numPr>
          <w:ilvl w:val="0"/>
          <w:numId w:val="6"/>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Values alignment</w:t>
      </w:r>
    </w:p>
    <w:p w14:paraId="023CEFFD" w14:textId="77777777" w:rsidR="00C5369D" w:rsidRPr="00C5369D" w:rsidRDefault="00C5369D" w:rsidP="00C5369D">
      <w:pPr>
        <w:numPr>
          <w:ilvl w:val="0"/>
          <w:numId w:val="6"/>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Safe recruitment</w:t>
      </w:r>
    </w:p>
    <w:p w14:paraId="76CF667E" w14:textId="77777777" w:rsidR="00C5369D" w:rsidRPr="00C5369D" w:rsidRDefault="00C5369D" w:rsidP="00C5369D">
      <w:pPr>
        <w:numPr>
          <w:ilvl w:val="0"/>
          <w:numId w:val="6"/>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Professional competence</w:t>
      </w:r>
    </w:p>
    <w:p w14:paraId="0D9BE8B7" w14:textId="77777777" w:rsidR="00C5369D" w:rsidRPr="00C5369D" w:rsidRDefault="00C5369D" w:rsidP="00C5369D">
      <w:pPr>
        <w:numPr>
          <w:ilvl w:val="0"/>
          <w:numId w:val="6"/>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Commitment to inclusive and trauma-informed practice</w:t>
      </w:r>
    </w:p>
    <w:p w14:paraId="4DB70332" w14:textId="15FED582"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Volunteer recruitment also expanded significantly, with PVG requirements in place for regulated roles.</w:t>
      </w:r>
    </w:p>
    <w:p w14:paraId="107E5881"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p>
    <w:p w14:paraId="01026A5D" w14:textId="77777777" w:rsidR="00C5369D" w:rsidRPr="00C5369D" w:rsidRDefault="00C5369D" w:rsidP="00C5369D">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Community Engagement and Partnerships</w:t>
      </w:r>
    </w:p>
    <w:p w14:paraId="54B7130D" w14:textId="6E5ED7CF"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Oa</w:t>
      </w:r>
      <w:ins w:id="24" w:author="Martyn Hickin" w:date="2026-02-24T16:07:00Z" w16du:dateUtc="2026-02-24T16:07:00Z">
        <w:r w:rsidR="00355749">
          <w:rPr>
            <w:rFonts w:ascii="Calibri" w:eastAsia="Times New Roman" w:hAnsi="Calibri" w:cs="Calibri"/>
            <w:color w:val="000000"/>
            <w:kern w:val="0"/>
            <w:sz w:val="28"/>
            <w:szCs w:val="28"/>
            <w14:ligatures w14:val="none"/>
          </w:rPr>
          <w:t>K</w:t>
        </w:r>
      </w:ins>
      <w:del w:id="25" w:author="Martyn Hickin" w:date="2026-02-24T16:07:00Z" w16du:dateUtc="2026-02-24T16:07:00Z">
        <w:r w:rsidRPr="00C5369D" w:rsidDel="00355749">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 remained deeply rooted in community throughout 2025.</w:t>
      </w:r>
    </w:p>
    <w:p w14:paraId="0E62CC71"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Engagement included:</w:t>
      </w:r>
    </w:p>
    <w:p w14:paraId="7F49CD82" w14:textId="77777777" w:rsidR="00C5369D" w:rsidRPr="00C5369D" w:rsidRDefault="00C5369D" w:rsidP="00C5369D">
      <w:pPr>
        <w:numPr>
          <w:ilvl w:val="0"/>
          <w:numId w:val="7"/>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Participation in Youth and Philanthropy Initiative (YPI) programmes</w:t>
      </w:r>
    </w:p>
    <w:p w14:paraId="4D5DF8D9" w14:textId="77777777" w:rsidR="00C5369D" w:rsidRPr="00C5369D" w:rsidRDefault="00C5369D" w:rsidP="00C5369D">
      <w:pPr>
        <w:numPr>
          <w:ilvl w:val="0"/>
          <w:numId w:val="7"/>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Community fundraising events and awareness campaigns</w:t>
      </w:r>
    </w:p>
    <w:p w14:paraId="29208A01" w14:textId="77777777" w:rsidR="00C5369D" w:rsidRPr="00C5369D" w:rsidRDefault="00C5369D" w:rsidP="00C5369D">
      <w:pPr>
        <w:numPr>
          <w:ilvl w:val="0"/>
          <w:numId w:val="7"/>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Volunteer </w:t>
      </w:r>
      <w:proofErr w:type="spellStart"/>
      <w:r w:rsidRPr="00C5369D">
        <w:rPr>
          <w:rFonts w:ascii="Calibri" w:eastAsia="Times New Roman" w:hAnsi="Calibri" w:cs="Calibri"/>
          <w:color w:val="000000"/>
          <w:kern w:val="0"/>
          <w:sz w:val="28"/>
          <w:szCs w:val="28"/>
          <w14:ligatures w14:val="none"/>
        </w:rPr>
        <w:t>mobilisation</w:t>
      </w:r>
      <w:proofErr w:type="spellEnd"/>
      <w:r w:rsidRPr="00C5369D">
        <w:rPr>
          <w:rFonts w:ascii="Calibri" w:eastAsia="Times New Roman" w:hAnsi="Calibri" w:cs="Calibri"/>
          <w:color w:val="000000"/>
          <w:kern w:val="0"/>
          <w:sz w:val="28"/>
          <w:szCs w:val="28"/>
          <w14:ligatures w14:val="none"/>
        </w:rPr>
        <w:t xml:space="preserve"> drives</w:t>
      </w:r>
    </w:p>
    <w:p w14:paraId="605B14CA" w14:textId="77777777" w:rsidR="00C5369D" w:rsidRPr="00C5369D" w:rsidRDefault="00C5369D" w:rsidP="00C5369D">
      <w:pPr>
        <w:numPr>
          <w:ilvl w:val="0"/>
          <w:numId w:val="7"/>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School and youth partnerships</w:t>
      </w:r>
    </w:p>
    <w:p w14:paraId="21396DB7" w14:textId="77777777" w:rsidR="00C5369D" w:rsidRPr="00C5369D" w:rsidRDefault="00C5369D" w:rsidP="00C5369D">
      <w:pPr>
        <w:numPr>
          <w:ilvl w:val="0"/>
          <w:numId w:val="7"/>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Outdoor and experiential engagement sessions</w:t>
      </w:r>
    </w:p>
    <w:p w14:paraId="3332C146" w14:textId="1758C45D"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Young people actively championed </w:t>
      </w:r>
      <w:proofErr w:type="spellStart"/>
      <w:r w:rsidRPr="00C5369D">
        <w:rPr>
          <w:rFonts w:ascii="Calibri" w:eastAsia="Times New Roman" w:hAnsi="Calibri" w:cs="Calibri"/>
          <w:color w:val="000000"/>
          <w:kern w:val="0"/>
          <w:sz w:val="28"/>
          <w:szCs w:val="28"/>
          <w14:ligatures w14:val="none"/>
        </w:rPr>
        <w:t>Oa</w:t>
      </w:r>
      <w:ins w:id="26" w:author="Martyn Hickin" w:date="2026-02-24T16:07:00Z" w16du:dateUtc="2026-02-24T16:07:00Z">
        <w:r w:rsidR="00355749">
          <w:rPr>
            <w:rFonts w:ascii="Calibri" w:eastAsia="Times New Roman" w:hAnsi="Calibri" w:cs="Calibri"/>
            <w:color w:val="000000"/>
            <w:kern w:val="0"/>
            <w:sz w:val="28"/>
            <w:szCs w:val="28"/>
            <w14:ligatures w14:val="none"/>
          </w:rPr>
          <w:t>K</w:t>
        </w:r>
      </w:ins>
      <w:del w:id="27" w:author="Martyn Hickin" w:date="2026-02-24T16:07:00Z" w16du:dateUtc="2026-02-24T16:07:00Z">
        <w:r w:rsidRPr="00C5369D" w:rsidDel="00355749">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ley’s</w:t>
      </w:r>
      <w:proofErr w:type="spellEnd"/>
      <w:r w:rsidRPr="00C5369D">
        <w:rPr>
          <w:rFonts w:ascii="Calibri" w:eastAsia="Times New Roman" w:hAnsi="Calibri" w:cs="Calibri"/>
          <w:color w:val="000000"/>
          <w:kern w:val="0"/>
          <w:sz w:val="28"/>
          <w:szCs w:val="28"/>
          <w14:ligatures w14:val="none"/>
        </w:rPr>
        <w:t xml:space="preserve"> work, including through YPI presentations which resulted in funding support and powerful advocacy.</w:t>
      </w:r>
    </w:p>
    <w:p w14:paraId="320C62E4"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sense of shared ownership of Oakley within the community continues to grow.</w:t>
      </w:r>
    </w:p>
    <w:p w14:paraId="52B006E4" w14:textId="6A75535F"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Resourcing the Centre</w:t>
      </w:r>
    </w:p>
    <w:p w14:paraId="460543AD"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Equipping a purpose-built centre requires both funding and creativity.</w:t>
      </w:r>
    </w:p>
    <w:p w14:paraId="53021E6F"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In 2025 we secured:</w:t>
      </w:r>
    </w:p>
    <w:p w14:paraId="13567952" w14:textId="77777777" w:rsidR="00C5369D" w:rsidRPr="00C5369D" w:rsidRDefault="00C5369D" w:rsidP="00C5369D">
      <w:pPr>
        <w:numPr>
          <w:ilvl w:val="0"/>
          <w:numId w:val="8"/>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Specialist furniture through surplus redistribution schemes</w:t>
      </w:r>
    </w:p>
    <w:p w14:paraId="7778EEF7" w14:textId="77777777" w:rsidR="00C5369D" w:rsidRPr="00C5369D" w:rsidRDefault="00C5369D" w:rsidP="00C5369D">
      <w:pPr>
        <w:numPr>
          <w:ilvl w:val="0"/>
          <w:numId w:val="8"/>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Donations from local businesses</w:t>
      </w:r>
    </w:p>
    <w:p w14:paraId="75747210" w14:textId="77777777" w:rsidR="00C5369D" w:rsidRPr="00C5369D" w:rsidRDefault="00C5369D" w:rsidP="00C5369D">
      <w:pPr>
        <w:numPr>
          <w:ilvl w:val="0"/>
          <w:numId w:val="8"/>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Community-supported wish list contributions</w:t>
      </w:r>
    </w:p>
    <w:p w14:paraId="0F48C514" w14:textId="77777777" w:rsidR="00C5369D" w:rsidRPr="00C5369D" w:rsidRDefault="00C5369D" w:rsidP="00C5369D">
      <w:pPr>
        <w:numPr>
          <w:ilvl w:val="0"/>
          <w:numId w:val="8"/>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Capital funding for inclusive and immersive sensory technology</w:t>
      </w:r>
    </w:p>
    <w:p w14:paraId="7A694FD8" w14:textId="02AF65C4"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These efforts reduced financial pressure and enhanced the quality of the environment we are preparing to open.</w:t>
      </w:r>
    </w:p>
    <w:p w14:paraId="2A07170C" w14:textId="77777777" w:rsid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p>
    <w:p w14:paraId="7BAEABB6" w14:textId="77777777" w:rsidR="00C5369D" w:rsidRDefault="00C5369D" w:rsidP="00C5369D">
      <w:pPr>
        <w:spacing w:before="100" w:beforeAutospacing="1" w:after="100" w:afterAutospacing="1" w:line="240" w:lineRule="auto"/>
        <w:outlineLvl w:val="1"/>
        <w:rPr>
          <w:rFonts w:ascii="Calibri" w:eastAsia="Times New Roman" w:hAnsi="Calibri" w:cs="Calibri"/>
          <w:color w:val="000000"/>
          <w:kern w:val="0"/>
          <w:sz w:val="28"/>
          <w:szCs w:val="28"/>
          <w14:ligatures w14:val="none"/>
        </w:rPr>
      </w:pPr>
    </w:p>
    <w:p w14:paraId="352917F7" w14:textId="6D0BE074" w:rsidR="00C5369D" w:rsidRPr="00C5369D" w:rsidRDefault="00C5369D" w:rsidP="00C5369D">
      <w:pPr>
        <w:spacing w:before="100" w:beforeAutospacing="1" w:after="100" w:afterAutospacing="1" w:line="240" w:lineRule="auto"/>
        <w:outlineLvl w:val="1"/>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0"/>
          <w:sz w:val="28"/>
          <w:szCs w:val="28"/>
          <w14:ligatures w14:val="none"/>
        </w:rPr>
        <w:t>Innovation and Inclusion</w:t>
      </w:r>
    </w:p>
    <w:p w14:paraId="04893A5F"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Late 2025 saw the development of plans to introduce immersive sensory technology within the centre.</w:t>
      </w:r>
    </w:p>
    <w:p w14:paraId="1F91079C"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This technology will support emotional regulation, inclusive learning and engagement for children and young people with ASN.</w:t>
      </w:r>
    </w:p>
    <w:p w14:paraId="6EDD2246" w14:textId="06153AB9"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It reflects </w:t>
      </w:r>
      <w:proofErr w:type="spellStart"/>
      <w:r w:rsidRPr="00C5369D">
        <w:rPr>
          <w:rFonts w:ascii="Calibri" w:eastAsia="Times New Roman" w:hAnsi="Calibri" w:cs="Calibri"/>
          <w:color w:val="000000"/>
          <w:kern w:val="0"/>
          <w:sz w:val="28"/>
          <w:szCs w:val="28"/>
          <w14:ligatures w14:val="none"/>
        </w:rPr>
        <w:t>Oa</w:t>
      </w:r>
      <w:ins w:id="28" w:author="Martyn Hickin" w:date="2026-02-24T16:08:00Z" w16du:dateUtc="2026-02-24T16:08:00Z">
        <w:r w:rsidR="00355749">
          <w:rPr>
            <w:rFonts w:ascii="Calibri" w:eastAsia="Times New Roman" w:hAnsi="Calibri" w:cs="Calibri"/>
            <w:color w:val="000000"/>
            <w:kern w:val="0"/>
            <w:sz w:val="28"/>
            <w:szCs w:val="28"/>
            <w14:ligatures w14:val="none"/>
          </w:rPr>
          <w:t>K</w:t>
        </w:r>
      </w:ins>
      <w:del w:id="29" w:author="Martyn Hickin" w:date="2026-02-24T16:08:00Z" w16du:dateUtc="2026-02-24T16:08:00Z">
        <w:r w:rsidRPr="00C5369D" w:rsidDel="00355749">
          <w:rPr>
            <w:rFonts w:ascii="Calibri" w:eastAsia="Times New Roman" w:hAnsi="Calibri" w:cs="Calibri"/>
            <w:color w:val="000000"/>
            <w:kern w:val="0"/>
            <w:sz w:val="28"/>
            <w:szCs w:val="28"/>
            <w14:ligatures w14:val="none"/>
          </w:rPr>
          <w:delText>k</w:delText>
        </w:r>
      </w:del>
      <w:r w:rsidRPr="00C5369D">
        <w:rPr>
          <w:rFonts w:ascii="Calibri" w:eastAsia="Times New Roman" w:hAnsi="Calibri" w:cs="Calibri"/>
          <w:color w:val="000000"/>
          <w:kern w:val="0"/>
          <w:sz w:val="28"/>
          <w:szCs w:val="28"/>
          <w14:ligatures w14:val="none"/>
        </w:rPr>
        <w:t>ley’s</w:t>
      </w:r>
      <w:proofErr w:type="spellEnd"/>
      <w:r w:rsidRPr="00C5369D">
        <w:rPr>
          <w:rFonts w:ascii="Calibri" w:eastAsia="Times New Roman" w:hAnsi="Calibri" w:cs="Calibri"/>
          <w:color w:val="000000"/>
          <w:kern w:val="0"/>
          <w:sz w:val="28"/>
          <w:szCs w:val="28"/>
          <w14:ligatures w14:val="none"/>
        </w:rPr>
        <w:t xml:space="preserve"> commitment to evidence-informed practice and inclusive innovation.</w:t>
      </w:r>
    </w:p>
    <w:p w14:paraId="34726CC0" w14:textId="755C3EAB"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 xml:space="preserve">Financial </w:t>
      </w:r>
      <w:commentRangeStart w:id="30"/>
      <w:r w:rsidRPr="00C5369D">
        <w:rPr>
          <w:rFonts w:ascii="Calibri" w:eastAsia="Times New Roman" w:hAnsi="Calibri" w:cs="Calibri"/>
          <w:b/>
          <w:bCs/>
          <w:color w:val="000000"/>
          <w:kern w:val="36"/>
          <w:sz w:val="28"/>
          <w:szCs w:val="28"/>
          <w14:ligatures w14:val="none"/>
        </w:rPr>
        <w:t>Review</w:t>
      </w:r>
      <w:commentRangeEnd w:id="30"/>
      <w:r w:rsidR="00355749">
        <w:rPr>
          <w:rStyle w:val="CommentReference"/>
        </w:rPr>
        <w:commentReference w:id="30"/>
      </w:r>
    </w:p>
    <w:p w14:paraId="24C2D1ED"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maintained prudent financial oversight throughout 2025.</w:t>
      </w:r>
    </w:p>
    <w:p w14:paraId="60FC3235"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Key principles included:</w:t>
      </w:r>
    </w:p>
    <w:p w14:paraId="461F1589" w14:textId="3342EA14" w:rsidR="00C5369D" w:rsidRPr="00C5369D" w:rsidRDefault="00C5369D" w:rsidP="00C5369D">
      <w:pPr>
        <w:numPr>
          <w:ilvl w:val="0"/>
          <w:numId w:val="9"/>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Responsible management of funds</w:t>
      </w:r>
    </w:p>
    <w:p w14:paraId="318A1365" w14:textId="77777777" w:rsidR="00C5369D" w:rsidRPr="00C5369D" w:rsidRDefault="00C5369D" w:rsidP="00C5369D">
      <w:pPr>
        <w:numPr>
          <w:ilvl w:val="0"/>
          <w:numId w:val="9"/>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Clear separation of capital and revenue expenditure</w:t>
      </w:r>
    </w:p>
    <w:p w14:paraId="1916CF61" w14:textId="77777777" w:rsidR="00C5369D" w:rsidRPr="00C5369D" w:rsidRDefault="00C5369D" w:rsidP="00C5369D">
      <w:pPr>
        <w:numPr>
          <w:ilvl w:val="0"/>
          <w:numId w:val="9"/>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Active fundraising and grant applications</w:t>
      </w:r>
    </w:p>
    <w:p w14:paraId="1B1E6CDF" w14:textId="77777777" w:rsidR="00C5369D" w:rsidRPr="00C5369D" w:rsidRDefault="00C5369D" w:rsidP="00C5369D">
      <w:pPr>
        <w:numPr>
          <w:ilvl w:val="0"/>
          <w:numId w:val="9"/>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Careful cash flow monitoring during pre-opening phase</w:t>
      </w:r>
    </w:p>
    <w:p w14:paraId="6D17E02B"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The charity remains in a development phase and continues to </w:t>
      </w:r>
      <w:proofErr w:type="spellStart"/>
      <w:r w:rsidRPr="00C5369D">
        <w:rPr>
          <w:rFonts w:ascii="Calibri" w:eastAsia="Times New Roman" w:hAnsi="Calibri" w:cs="Calibri"/>
          <w:color w:val="000000"/>
          <w:kern w:val="0"/>
          <w:sz w:val="28"/>
          <w:szCs w:val="28"/>
          <w14:ligatures w14:val="none"/>
        </w:rPr>
        <w:t>prioritise</w:t>
      </w:r>
      <w:proofErr w:type="spellEnd"/>
      <w:r w:rsidRPr="00C5369D">
        <w:rPr>
          <w:rFonts w:ascii="Calibri" w:eastAsia="Times New Roman" w:hAnsi="Calibri" w:cs="Calibri"/>
          <w:color w:val="000000"/>
          <w:kern w:val="0"/>
          <w:sz w:val="28"/>
          <w:szCs w:val="28"/>
          <w14:ligatures w14:val="none"/>
        </w:rPr>
        <w:t xml:space="preserve"> long-term sustainability over rapid expansion.</w:t>
      </w:r>
    </w:p>
    <w:p w14:paraId="01A30BF4" w14:textId="6943E793"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Reserves Policy</w:t>
      </w:r>
    </w:p>
    <w:p w14:paraId="670E40DE"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recognise the importance of maintaining appropriate reserves to:</w:t>
      </w:r>
    </w:p>
    <w:p w14:paraId="28DB6B74" w14:textId="77777777" w:rsidR="00C5369D" w:rsidRPr="00C5369D" w:rsidRDefault="00C5369D" w:rsidP="00C5369D">
      <w:pPr>
        <w:numPr>
          <w:ilvl w:val="0"/>
          <w:numId w:val="10"/>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Ensure financial resilience</w:t>
      </w:r>
    </w:p>
    <w:p w14:paraId="04B6082D" w14:textId="77777777" w:rsidR="00C5369D" w:rsidRPr="00C5369D" w:rsidRDefault="00C5369D" w:rsidP="00C5369D">
      <w:pPr>
        <w:numPr>
          <w:ilvl w:val="0"/>
          <w:numId w:val="10"/>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Manage funding fluctuations</w:t>
      </w:r>
    </w:p>
    <w:p w14:paraId="56646151" w14:textId="77777777" w:rsidR="00C5369D" w:rsidRPr="00C5369D" w:rsidRDefault="00C5369D" w:rsidP="00C5369D">
      <w:pPr>
        <w:numPr>
          <w:ilvl w:val="0"/>
          <w:numId w:val="10"/>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Support responsible service launch</w:t>
      </w:r>
    </w:p>
    <w:p w14:paraId="6B7144E9"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 xml:space="preserve">Reserves will continue to be reviewed </w:t>
      </w:r>
      <w:proofErr w:type="gramStart"/>
      <w:r w:rsidRPr="00C5369D">
        <w:rPr>
          <w:rFonts w:ascii="Calibri" w:eastAsia="Times New Roman" w:hAnsi="Calibri" w:cs="Calibri"/>
          <w:color w:val="000000"/>
          <w:kern w:val="0"/>
          <w:sz w:val="28"/>
          <w:szCs w:val="28"/>
          <w14:ligatures w14:val="none"/>
        </w:rPr>
        <w:t>in light of</w:t>
      </w:r>
      <w:proofErr w:type="gramEnd"/>
      <w:r w:rsidRPr="00C5369D">
        <w:rPr>
          <w:rFonts w:ascii="Calibri" w:eastAsia="Times New Roman" w:hAnsi="Calibri" w:cs="Calibri"/>
          <w:color w:val="000000"/>
          <w:kern w:val="0"/>
          <w:sz w:val="28"/>
          <w:szCs w:val="28"/>
          <w14:ligatures w14:val="none"/>
        </w:rPr>
        <w:t xml:space="preserve"> operational growth and service rollout.</w:t>
      </w:r>
    </w:p>
    <w:p w14:paraId="23082900" w14:textId="3DBBDF46"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Risk Management</w:t>
      </w:r>
    </w:p>
    <w:p w14:paraId="0B19A9DD"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have considered the principal risks facing the charity during 2025.</w:t>
      </w:r>
    </w:p>
    <w:p w14:paraId="729633FC"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Key risks included:</w:t>
      </w:r>
    </w:p>
    <w:p w14:paraId="07554D4D" w14:textId="77777777" w:rsidR="00C5369D" w:rsidRPr="00C5369D" w:rsidRDefault="00C5369D" w:rsidP="00C5369D">
      <w:pPr>
        <w:numPr>
          <w:ilvl w:val="0"/>
          <w:numId w:val="1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Delays in regulatory approval</w:t>
      </w:r>
    </w:p>
    <w:p w14:paraId="6E833519" w14:textId="77777777" w:rsidR="00C5369D" w:rsidRPr="00C5369D" w:rsidRDefault="00C5369D" w:rsidP="00C5369D">
      <w:pPr>
        <w:numPr>
          <w:ilvl w:val="0"/>
          <w:numId w:val="1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Recruitment and workforce sustainability</w:t>
      </w:r>
    </w:p>
    <w:p w14:paraId="3A98EDC7" w14:textId="77777777" w:rsidR="00C5369D" w:rsidRPr="00C5369D" w:rsidRDefault="00C5369D" w:rsidP="00C5369D">
      <w:pPr>
        <w:numPr>
          <w:ilvl w:val="0"/>
          <w:numId w:val="1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Funding volatility</w:t>
      </w:r>
    </w:p>
    <w:p w14:paraId="17E6C223" w14:textId="77777777" w:rsidR="00C5369D" w:rsidRPr="00C5369D" w:rsidRDefault="00C5369D" w:rsidP="00C5369D">
      <w:pPr>
        <w:numPr>
          <w:ilvl w:val="0"/>
          <w:numId w:val="1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Financial pressure during pre-opening period</w:t>
      </w:r>
    </w:p>
    <w:p w14:paraId="0AB28033" w14:textId="77777777" w:rsidR="00C5369D" w:rsidRPr="00C5369D" w:rsidRDefault="00C5369D" w:rsidP="00C5369D">
      <w:pPr>
        <w:numPr>
          <w:ilvl w:val="0"/>
          <w:numId w:val="11"/>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Operational scaling risks</w:t>
      </w:r>
    </w:p>
    <w:p w14:paraId="7CECE2F0"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Mitigation measures included:</w:t>
      </w:r>
    </w:p>
    <w:p w14:paraId="26CB1D28" w14:textId="77777777" w:rsidR="00C5369D" w:rsidRPr="00C5369D" w:rsidRDefault="00C5369D" w:rsidP="00C5369D">
      <w:pPr>
        <w:numPr>
          <w:ilvl w:val="0"/>
          <w:numId w:val="1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Strengthened governance structures</w:t>
      </w:r>
    </w:p>
    <w:p w14:paraId="592A46B2" w14:textId="77777777" w:rsidR="00C5369D" w:rsidRPr="00C5369D" w:rsidRDefault="00C5369D" w:rsidP="00C5369D">
      <w:pPr>
        <w:numPr>
          <w:ilvl w:val="0"/>
          <w:numId w:val="1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Phased recruitment approach</w:t>
      </w:r>
    </w:p>
    <w:p w14:paraId="45E6F939" w14:textId="77777777" w:rsidR="00C5369D" w:rsidRPr="00C5369D" w:rsidRDefault="00C5369D" w:rsidP="00C5369D">
      <w:pPr>
        <w:numPr>
          <w:ilvl w:val="0"/>
          <w:numId w:val="1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Diversified fundraising activity</w:t>
      </w:r>
    </w:p>
    <w:p w14:paraId="48F3E263" w14:textId="77777777" w:rsidR="00C5369D" w:rsidRPr="00C5369D" w:rsidRDefault="00C5369D" w:rsidP="00C5369D">
      <w:pPr>
        <w:numPr>
          <w:ilvl w:val="0"/>
          <w:numId w:val="1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Detailed compliance preparation</w:t>
      </w:r>
    </w:p>
    <w:p w14:paraId="4F40D245" w14:textId="77777777" w:rsidR="00C5369D" w:rsidRPr="00C5369D" w:rsidRDefault="00C5369D" w:rsidP="00C5369D">
      <w:pPr>
        <w:numPr>
          <w:ilvl w:val="0"/>
          <w:numId w:val="12"/>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Ongoing risk register monitoring</w:t>
      </w:r>
    </w:p>
    <w:p w14:paraId="1AF91CAB"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Board remains confident that appropriate systems are in place to manage identified risks.</w:t>
      </w:r>
    </w:p>
    <w:p w14:paraId="71938389" w14:textId="0997ADF4"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Public Benefit Statement</w:t>
      </w:r>
    </w:p>
    <w:p w14:paraId="432A0293"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confirm that they have complied with the duty under the Charities and Trustee Investment (Scotland) Act 2005 to have regard to OSCR’s guidance on public benefit.</w:t>
      </w:r>
    </w:p>
    <w:p w14:paraId="3DB19925" w14:textId="7790B360"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Throughout 2025, Oakley furthered its charitable purposes by:</w:t>
      </w:r>
    </w:p>
    <w:p w14:paraId="614CEED1" w14:textId="77777777" w:rsidR="00C5369D" w:rsidRPr="00C5369D" w:rsidRDefault="00C5369D" w:rsidP="00C5369D">
      <w:pPr>
        <w:numPr>
          <w:ilvl w:val="0"/>
          <w:numId w:val="1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Advancing inclusion for children and young people with ASN</w:t>
      </w:r>
    </w:p>
    <w:p w14:paraId="5F72A19D" w14:textId="77777777" w:rsidR="00C5369D" w:rsidRPr="00C5369D" w:rsidRDefault="00C5369D" w:rsidP="00C5369D">
      <w:pPr>
        <w:numPr>
          <w:ilvl w:val="0"/>
          <w:numId w:val="1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Supporting families through engagement and programme delivery</w:t>
      </w:r>
    </w:p>
    <w:p w14:paraId="4BAEEE22" w14:textId="77777777" w:rsidR="00C5369D" w:rsidRPr="00C5369D" w:rsidRDefault="00C5369D" w:rsidP="00C5369D">
      <w:pPr>
        <w:numPr>
          <w:ilvl w:val="0"/>
          <w:numId w:val="1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Developing accessible community infrastructure</w:t>
      </w:r>
    </w:p>
    <w:p w14:paraId="10F26FFC" w14:textId="77777777" w:rsidR="00C5369D" w:rsidRPr="00C5369D" w:rsidRDefault="00C5369D" w:rsidP="00C5369D">
      <w:pPr>
        <w:numPr>
          <w:ilvl w:val="0"/>
          <w:numId w:val="13"/>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Promoting equality of opportunity</w:t>
      </w:r>
    </w:p>
    <w:p w14:paraId="7C9BD389"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charity’s work is delivered for the public benefit and focused on those within its beneficiary group.</w:t>
      </w:r>
    </w:p>
    <w:p w14:paraId="0FB321A6" w14:textId="6DE1703D"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Plans for 2026</w:t>
      </w:r>
    </w:p>
    <w:p w14:paraId="661E9413"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priorities for 2026 include:</w:t>
      </w:r>
    </w:p>
    <w:p w14:paraId="3E2394A3"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proofErr w:type="spellStart"/>
      <w:r w:rsidRPr="00C5369D">
        <w:rPr>
          <w:rFonts w:ascii="Calibri" w:eastAsia="Times New Roman" w:hAnsi="Calibri" w:cs="Calibri"/>
          <w:color w:val="000000"/>
          <w:kern w:val="0"/>
          <w:sz w:val="28"/>
          <w:szCs w:val="28"/>
          <w14:ligatures w14:val="none"/>
        </w:rPr>
        <w:t>Finalising</w:t>
      </w:r>
      <w:proofErr w:type="spellEnd"/>
      <w:r w:rsidRPr="00C5369D">
        <w:rPr>
          <w:rFonts w:ascii="Calibri" w:eastAsia="Times New Roman" w:hAnsi="Calibri" w:cs="Calibri"/>
          <w:color w:val="000000"/>
          <w:kern w:val="0"/>
          <w:sz w:val="28"/>
          <w:szCs w:val="28"/>
          <w14:ligatures w14:val="none"/>
        </w:rPr>
        <w:t xml:space="preserve"> regulatory approvals</w:t>
      </w:r>
    </w:p>
    <w:p w14:paraId="760A1517"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Opening the purpose-built centre</w:t>
      </w:r>
    </w:p>
    <w:p w14:paraId="7BD8186D"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Phased service rollout</w:t>
      </w:r>
    </w:p>
    <w:p w14:paraId="2C2DFE37"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Continued workforce development</w:t>
      </w:r>
    </w:p>
    <w:p w14:paraId="7B7E5E1E"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Embedding monitoring and evaluation systems</w:t>
      </w:r>
    </w:p>
    <w:p w14:paraId="39ED9272" w14:textId="77777777" w:rsidR="00C5369D" w:rsidRPr="00C5369D" w:rsidRDefault="00C5369D" w:rsidP="00C5369D">
      <w:pPr>
        <w:numPr>
          <w:ilvl w:val="0"/>
          <w:numId w:val="14"/>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Strengthening long-term financial sustainability</w:t>
      </w:r>
    </w:p>
    <w:p w14:paraId="3F7ACDAD" w14:textId="77777777" w:rsid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We move into 2026 with determination, strengthened systems, and a community behind us.</w:t>
      </w:r>
    </w:p>
    <w:p w14:paraId="3801C29F" w14:textId="6CF99FF8" w:rsidR="00C5369D" w:rsidRPr="00C5369D" w:rsidRDefault="00C5369D" w:rsidP="00C5369D">
      <w:pPr>
        <w:spacing w:before="100" w:beforeAutospacing="1" w:after="100" w:afterAutospacing="1" w:line="240" w:lineRule="auto"/>
        <w:rPr>
          <w:rFonts w:ascii="Calibri" w:eastAsia="Times New Roman" w:hAnsi="Calibri" w:cs="Calibri"/>
          <w:b/>
          <w:bCs/>
          <w:color w:val="000000"/>
          <w:kern w:val="0"/>
          <w:sz w:val="28"/>
          <w:szCs w:val="28"/>
          <w14:ligatures w14:val="none"/>
        </w:rPr>
      </w:pPr>
      <w:r w:rsidRPr="00C5369D">
        <w:rPr>
          <w:rFonts w:ascii="Calibri" w:eastAsia="Times New Roman" w:hAnsi="Calibri" w:cs="Calibri"/>
          <w:b/>
          <w:bCs/>
          <w:color w:val="000000"/>
          <w:kern w:val="36"/>
          <w:sz w:val="28"/>
          <w:szCs w:val="28"/>
          <w14:ligatures w14:val="none"/>
        </w:rPr>
        <w:t>Trustee Responsibilities</w:t>
      </w:r>
    </w:p>
    <w:p w14:paraId="3694140C"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are responsible for preparing the Trustees’ Annual Report and financial statements in accordance with applicable law and regulations.</w:t>
      </w:r>
    </w:p>
    <w:p w14:paraId="69D1D25E"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 xml:space="preserve">Charity law requires Trustees to prepare financial statements that give a true and fair view of the </w:t>
      </w:r>
      <w:proofErr w:type="gramStart"/>
      <w:r w:rsidRPr="00C5369D">
        <w:rPr>
          <w:rFonts w:ascii="Calibri" w:eastAsia="Times New Roman" w:hAnsi="Calibri" w:cs="Calibri"/>
          <w:color w:val="000000"/>
          <w:kern w:val="0"/>
          <w:sz w:val="28"/>
          <w:szCs w:val="28"/>
          <w14:ligatures w14:val="none"/>
        </w:rPr>
        <w:t>state of affairs</w:t>
      </w:r>
      <w:proofErr w:type="gramEnd"/>
      <w:r w:rsidRPr="00C5369D">
        <w:rPr>
          <w:rFonts w:ascii="Calibri" w:eastAsia="Times New Roman" w:hAnsi="Calibri" w:cs="Calibri"/>
          <w:color w:val="000000"/>
          <w:kern w:val="0"/>
          <w:sz w:val="28"/>
          <w:szCs w:val="28"/>
          <w14:ligatures w14:val="none"/>
        </w:rPr>
        <w:t xml:space="preserve"> of the charity.</w:t>
      </w:r>
    </w:p>
    <w:p w14:paraId="31806153"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In preparing these statements, Trustees are required to:</w:t>
      </w:r>
    </w:p>
    <w:p w14:paraId="25228CB0" w14:textId="77777777" w:rsidR="00C5369D" w:rsidRPr="00C5369D" w:rsidRDefault="00C5369D" w:rsidP="00C5369D">
      <w:pPr>
        <w:numPr>
          <w:ilvl w:val="0"/>
          <w:numId w:val="1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Select suitable accounting policies and apply them consistently</w:t>
      </w:r>
    </w:p>
    <w:p w14:paraId="397C061E" w14:textId="77777777" w:rsidR="00C5369D" w:rsidRPr="00C5369D" w:rsidRDefault="00C5369D" w:rsidP="00C5369D">
      <w:pPr>
        <w:numPr>
          <w:ilvl w:val="0"/>
          <w:numId w:val="1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Observe applicable accounting standards</w:t>
      </w:r>
    </w:p>
    <w:p w14:paraId="66037FFE" w14:textId="77777777" w:rsidR="00C5369D" w:rsidRPr="00C5369D" w:rsidRDefault="00C5369D" w:rsidP="00C5369D">
      <w:pPr>
        <w:numPr>
          <w:ilvl w:val="0"/>
          <w:numId w:val="1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Make reasonable and prudent judgements and estimates</w:t>
      </w:r>
    </w:p>
    <w:p w14:paraId="2F521DF9" w14:textId="77777777" w:rsidR="00C5369D" w:rsidRPr="00C5369D" w:rsidRDefault="00C5369D" w:rsidP="00C5369D">
      <w:pPr>
        <w:numPr>
          <w:ilvl w:val="0"/>
          <w:numId w:val="15"/>
        </w:num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lastRenderedPageBreak/>
        <w:t>Prepare the financial statements on a going concern basis unless inappropriate</w:t>
      </w:r>
    </w:p>
    <w:p w14:paraId="5675530B" w14:textId="0202A7D3"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The Trustees are responsible for keeping proper accounting records and safeguarding the assets of the charity.</w:t>
      </w:r>
    </w:p>
    <w:p w14:paraId="6DFFA2C9" w14:textId="77777777" w:rsidR="00C5369D" w:rsidRPr="00C5369D" w:rsidRDefault="00C5369D" w:rsidP="00C5369D">
      <w:pPr>
        <w:spacing w:before="100" w:beforeAutospacing="1" w:after="100" w:afterAutospacing="1" w:line="240" w:lineRule="auto"/>
        <w:outlineLvl w:val="0"/>
        <w:rPr>
          <w:rFonts w:ascii="Calibri" w:eastAsia="Times New Roman" w:hAnsi="Calibri" w:cs="Calibri"/>
          <w:b/>
          <w:bCs/>
          <w:color w:val="000000"/>
          <w:kern w:val="36"/>
          <w:sz w:val="28"/>
          <w:szCs w:val="28"/>
          <w14:ligatures w14:val="none"/>
        </w:rPr>
      </w:pPr>
      <w:r w:rsidRPr="00C5369D">
        <w:rPr>
          <w:rFonts w:ascii="Calibri" w:eastAsia="Times New Roman" w:hAnsi="Calibri" w:cs="Calibri"/>
          <w:b/>
          <w:bCs/>
          <w:color w:val="000000"/>
          <w:kern w:val="36"/>
          <w:sz w:val="28"/>
          <w:szCs w:val="28"/>
          <w14:ligatures w14:val="none"/>
        </w:rPr>
        <w:t>Approval</w:t>
      </w:r>
    </w:p>
    <w:p w14:paraId="0314F867" w14:textId="77777777"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This report was approved by the Trustees on:</w:t>
      </w:r>
    </w:p>
    <w:p w14:paraId="568A32CD" w14:textId="316FA463" w:rsidR="00C5369D"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Date:</w:t>
      </w:r>
    </w:p>
    <w:p w14:paraId="1B4D149E" w14:textId="48EE11B0" w:rsidR="00D66820" w:rsidRPr="00C5369D" w:rsidRDefault="00C5369D" w:rsidP="00C5369D">
      <w:pPr>
        <w:spacing w:before="100" w:beforeAutospacing="1" w:after="100" w:afterAutospacing="1" w:line="240" w:lineRule="auto"/>
        <w:rPr>
          <w:rFonts w:ascii="Calibri" w:eastAsia="Times New Roman" w:hAnsi="Calibri" w:cs="Calibri"/>
          <w:color w:val="000000"/>
          <w:kern w:val="0"/>
          <w:sz w:val="28"/>
          <w:szCs w:val="28"/>
          <w14:ligatures w14:val="none"/>
        </w:rPr>
      </w:pPr>
      <w:r w:rsidRPr="00C5369D">
        <w:rPr>
          <w:rFonts w:ascii="Calibri" w:eastAsia="Times New Roman" w:hAnsi="Calibri" w:cs="Calibri"/>
          <w:color w:val="000000"/>
          <w:kern w:val="0"/>
          <w:sz w:val="28"/>
          <w:szCs w:val="28"/>
          <w14:ligatures w14:val="none"/>
        </w:rPr>
        <w:t>Signed:</w:t>
      </w:r>
    </w:p>
    <w:sectPr w:rsidR="00D66820" w:rsidRPr="00C5369D" w:rsidSect="00C5369D">
      <w:headerReference w:type="default" r:id="rId11"/>
      <w:pgSz w:w="12240" w:h="15840"/>
      <w:pgMar w:top="288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yn Hickin" w:date="2026-02-24T15:58:00Z" w:initials="MH">
    <w:p w14:paraId="5087C585" w14:textId="77777777" w:rsidR="004A6261" w:rsidRDefault="004A6261" w:rsidP="004A6261">
      <w:pPr>
        <w:pStyle w:val="CommentText"/>
      </w:pPr>
      <w:r>
        <w:rPr>
          <w:rStyle w:val="CommentReference"/>
        </w:rPr>
        <w:annotationRef/>
      </w:r>
      <w:r>
        <w:t>Didn’t Caroline resign in 2024?</w:t>
      </w:r>
    </w:p>
  </w:comment>
  <w:comment w:id="20" w:author="Martyn Hickin" w:date="2026-02-24T16:06:00Z" w:initials="MH">
    <w:p w14:paraId="43375392" w14:textId="77777777" w:rsidR="00355749" w:rsidRDefault="00355749" w:rsidP="00355749">
      <w:pPr>
        <w:pStyle w:val="CommentText"/>
      </w:pPr>
      <w:r>
        <w:rPr>
          <w:rStyle w:val="CommentReference"/>
        </w:rPr>
        <w:annotationRef/>
      </w:r>
      <w:r>
        <w:t>Can we quantify how many / number of etc?</w:t>
      </w:r>
    </w:p>
  </w:comment>
  <w:comment w:id="21" w:author="Martyn Hickin" w:date="2026-02-24T16:07:00Z" w:initials="MH">
    <w:p w14:paraId="6C8B175D" w14:textId="77777777" w:rsidR="00355749" w:rsidRDefault="00355749" w:rsidP="00355749">
      <w:pPr>
        <w:pStyle w:val="CommentText"/>
      </w:pPr>
      <w:r>
        <w:rPr>
          <w:rStyle w:val="CommentReference"/>
        </w:rPr>
        <w:annotationRef/>
      </w:r>
      <w:r>
        <w:t>Quantify as above point?</w:t>
      </w:r>
    </w:p>
  </w:comment>
  <w:comment w:id="30" w:author="Martyn Hickin" w:date="2026-02-24T16:08:00Z" w:initials="MH">
    <w:p w14:paraId="2E2D8768" w14:textId="77777777" w:rsidR="00355749" w:rsidRDefault="00355749" w:rsidP="00355749">
      <w:pPr>
        <w:pStyle w:val="CommentText"/>
      </w:pPr>
      <w:r>
        <w:rPr>
          <w:rStyle w:val="CommentReference"/>
        </w:rPr>
        <w:annotationRef/>
      </w:r>
      <w:r>
        <w:t xml:space="preserve">Do we need any speficis in here? E.g </w:t>
      </w:r>
    </w:p>
    <w:p w14:paraId="23B06AE3" w14:textId="77777777" w:rsidR="00355749" w:rsidRDefault="00355749" w:rsidP="00355749">
      <w:pPr>
        <w:pStyle w:val="CommentText"/>
      </w:pPr>
    </w:p>
    <w:p w14:paraId="42015298" w14:textId="77777777" w:rsidR="00355749" w:rsidRDefault="00355749" w:rsidP="00355749">
      <w:pPr>
        <w:pStyle w:val="CommentText"/>
      </w:pPr>
      <w:r>
        <w:t>Total income for the year</w:t>
      </w:r>
    </w:p>
    <w:p w14:paraId="47CA59AD" w14:textId="77777777" w:rsidR="00355749" w:rsidRDefault="00355749" w:rsidP="00355749">
      <w:pPr>
        <w:pStyle w:val="CommentText"/>
      </w:pPr>
      <w:r>
        <w:t>Total expenditure</w:t>
      </w:r>
    </w:p>
    <w:p w14:paraId="38DF0E20" w14:textId="77777777" w:rsidR="00355749" w:rsidRDefault="00355749" w:rsidP="00355749">
      <w:pPr>
        <w:pStyle w:val="CommentText"/>
      </w:pPr>
      <w:r>
        <w:t>Surplus or deficit</w:t>
      </w:r>
    </w:p>
    <w:p w14:paraId="602DB804" w14:textId="77777777" w:rsidR="00355749" w:rsidRDefault="00355749" w:rsidP="00355749">
      <w:pPr>
        <w:pStyle w:val="CommentText"/>
      </w:pPr>
      <w:r>
        <w:t>Major funding sources (e.g. grants, donations, capital funding)</w:t>
      </w:r>
    </w:p>
    <w:p w14:paraId="5D8317D5" w14:textId="77777777" w:rsidR="00355749" w:rsidRDefault="00355749" w:rsidP="00355749">
      <w:pPr>
        <w:pStyle w:val="CommentText"/>
      </w:pPr>
      <w:r>
        <w:t>Statement about unrestricted vs restricted funds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87C585" w15:done="0"/>
  <w15:commentEx w15:paraId="43375392" w15:done="0"/>
  <w15:commentEx w15:paraId="6C8B175D" w15:done="0"/>
  <w15:commentEx w15:paraId="5D8317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ED65D" w16cex:dateUtc="2026-02-24T15:58:00Z"/>
  <w16cex:commentExtensible w16cex:durableId="4B5A21F4" w16cex:dateUtc="2026-02-24T16:06:00Z"/>
  <w16cex:commentExtensible w16cex:durableId="40A0F7CE" w16cex:dateUtc="2026-02-24T16:07:00Z"/>
  <w16cex:commentExtensible w16cex:durableId="3D652657" w16cex:dateUtc="2026-02-24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87C585" w16cid:durableId="25BED65D"/>
  <w16cid:commentId w16cid:paraId="43375392" w16cid:durableId="4B5A21F4"/>
  <w16cid:commentId w16cid:paraId="6C8B175D" w16cid:durableId="40A0F7CE"/>
  <w16cid:commentId w16cid:paraId="5D8317D5" w16cid:durableId="3D6526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0519" w14:textId="77777777" w:rsidR="00C0730C" w:rsidRDefault="00C0730C" w:rsidP="00C5369D">
      <w:pPr>
        <w:spacing w:after="0" w:line="240" w:lineRule="auto"/>
      </w:pPr>
      <w:r>
        <w:separator/>
      </w:r>
    </w:p>
  </w:endnote>
  <w:endnote w:type="continuationSeparator" w:id="0">
    <w:p w14:paraId="5C676C25" w14:textId="77777777" w:rsidR="00C0730C" w:rsidRDefault="00C0730C" w:rsidP="00C5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1A694" w14:textId="77777777" w:rsidR="00C0730C" w:rsidRDefault="00C0730C" w:rsidP="00C5369D">
      <w:pPr>
        <w:spacing w:after="0" w:line="240" w:lineRule="auto"/>
      </w:pPr>
      <w:r>
        <w:separator/>
      </w:r>
    </w:p>
  </w:footnote>
  <w:footnote w:type="continuationSeparator" w:id="0">
    <w:p w14:paraId="0CF7DB78" w14:textId="77777777" w:rsidR="00C0730C" w:rsidRDefault="00C0730C" w:rsidP="00C53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918F" w14:textId="347B837C" w:rsidR="00C5369D" w:rsidRDefault="00C5369D">
    <w:pPr>
      <w:pStyle w:val="Header"/>
    </w:pPr>
    <w:r>
      <w:rPr>
        <w:noProof/>
      </w:rPr>
      <w:drawing>
        <wp:anchor distT="0" distB="0" distL="114300" distR="114300" simplePos="0" relativeHeight="251658240" behindDoc="0" locked="0" layoutInCell="1" allowOverlap="1" wp14:anchorId="016FF1CF" wp14:editId="54127A6E">
          <wp:simplePos x="0" y="0"/>
          <wp:positionH relativeFrom="column">
            <wp:posOffset>4909625</wp:posOffset>
          </wp:positionH>
          <wp:positionV relativeFrom="paragraph">
            <wp:posOffset>-189913</wp:posOffset>
          </wp:positionV>
          <wp:extent cx="1547446" cy="1547446"/>
          <wp:effectExtent l="0" t="0" r="2540" b="2540"/>
          <wp:wrapNone/>
          <wp:docPr id="311467687" name="Picture 1" descr="A logo on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67687" name="Picture 1" descr="A logo on a grey sur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47446" cy="15474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DE6"/>
    <w:multiLevelType w:val="multilevel"/>
    <w:tmpl w:val="5E4C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0709A"/>
    <w:multiLevelType w:val="multilevel"/>
    <w:tmpl w:val="292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E7324"/>
    <w:multiLevelType w:val="multilevel"/>
    <w:tmpl w:val="0F38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14B6B"/>
    <w:multiLevelType w:val="multilevel"/>
    <w:tmpl w:val="0CA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039EC"/>
    <w:multiLevelType w:val="multilevel"/>
    <w:tmpl w:val="C690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469F4"/>
    <w:multiLevelType w:val="multilevel"/>
    <w:tmpl w:val="F1C8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10608C"/>
    <w:multiLevelType w:val="multilevel"/>
    <w:tmpl w:val="40E8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2587A"/>
    <w:multiLevelType w:val="multilevel"/>
    <w:tmpl w:val="EFCC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795ADA"/>
    <w:multiLevelType w:val="multilevel"/>
    <w:tmpl w:val="43EC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F0C4D"/>
    <w:multiLevelType w:val="multilevel"/>
    <w:tmpl w:val="28A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0A1BBC"/>
    <w:multiLevelType w:val="multilevel"/>
    <w:tmpl w:val="560C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9A0CB8"/>
    <w:multiLevelType w:val="multilevel"/>
    <w:tmpl w:val="1F00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E26665"/>
    <w:multiLevelType w:val="multilevel"/>
    <w:tmpl w:val="EA5E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1366E"/>
    <w:multiLevelType w:val="multilevel"/>
    <w:tmpl w:val="B926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108B2"/>
    <w:multiLevelType w:val="multilevel"/>
    <w:tmpl w:val="7264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296362">
    <w:abstractNumId w:val="13"/>
  </w:num>
  <w:num w:numId="2" w16cid:durableId="45570853">
    <w:abstractNumId w:val="14"/>
  </w:num>
  <w:num w:numId="3" w16cid:durableId="1627273750">
    <w:abstractNumId w:val="12"/>
  </w:num>
  <w:num w:numId="4" w16cid:durableId="110441273">
    <w:abstractNumId w:val="0"/>
  </w:num>
  <w:num w:numId="5" w16cid:durableId="1032999809">
    <w:abstractNumId w:val="8"/>
  </w:num>
  <w:num w:numId="6" w16cid:durableId="520821925">
    <w:abstractNumId w:val="7"/>
  </w:num>
  <w:num w:numId="7" w16cid:durableId="2141485166">
    <w:abstractNumId w:val="1"/>
  </w:num>
  <w:num w:numId="8" w16cid:durableId="173107499">
    <w:abstractNumId w:val="9"/>
  </w:num>
  <w:num w:numId="9" w16cid:durableId="1260212418">
    <w:abstractNumId w:val="11"/>
  </w:num>
  <w:num w:numId="10" w16cid:durableId="1161652802">
    <w:abstractNumId w:val="10"/>
  </w:num>
  <w:num w:numId="11" w16cid:durableId="635913147">
    <w:abstractNumId w:val="4"/>
  </w:num>
  <w:num w:numId="12" w16cid:durableId="1245920001">
    <w:abstractNumId w:val="2"/>
  </w:num>
  <w:num w:numId="13" w16cid:durableId="320891819">
    <w:abstractNumId w:val="6"/>
  </w:num>
  <w:num w:numId="14" w16cid:durableId="1034426333">
    <w:abstractNumId w:val="5"/>
  </w:num>
  <w:num w:numId="15" w16cid:durableId="6220320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yn Hickin">
    <w15:presenceInfo w15:providerId="AD" w15:userId="S::martyn.hickin@elementalenergies.com::bd1d4006-93ff-4a4b-a729-d7cdd4c956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9D"/>
    <w:rsid w:val="00355749"/>
    <w:rsid w:val="004A6261"/>
    <w:rsid w:val="00BB61BF"/>
    <w:rsid w:val="00C0730C"/>
    <w:rsid w:val="00C5369D"/>
    <w:rsid w:val="00D440CC"/>
    <w:rsid w:val="00D66820"/>
    <w:rsid w:val="00DB1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F90A8"/>
  <w15:chartTrackingRefBased/>
  <w15:docId w15:val="{814A5C04-68B4-594F-973E-74B07DFD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820"/>
  </w:style>
  <w:style w:type="paragraph" w:styleId="Heading1">
    <w:name w:val="heading 1"/>
    <w:basedOn w:val="Normal"/>
    <w:next w:val="Normal"/>
    <w:link w:val="Heading1Char"/>
    <w:uiPriority w:val="9"/>
    <w:qFormat/>
    <w:rsid w:val="00D66820"/>
    <w:pPr>
      <w:keepNext/>
      <w:keepLines/>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C53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3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3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3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3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820"/>
    <w:rPr>
      <w:rFonts w:asciiTheme="majorHAnsi" w:eastAsiaTheme="majorEastAsia" w:hAnsiTheme="majorHAnsi" w:cstheme="majorBidi"/>
      <w:b/>
      <w:color w:val="0F4761" w:themeColor="accent1" w:themeShade="BF"/>
      <w:sz w:val="32"/>
      <w:szCs w:val="40"/>
    </w:rPr>
  </w:style>
  <w:style w:type="paragraph" w:styleId="Title">
    <w:name w:val="Title"/>
    <w:basedOn w:val="Normal"/>
    <w:next w:val="Normal"/>
    <w:link w:val="TitleChar"/>
    <w:uiPriority w:val="10"/>
    <w:qFormat/>
    <w:rsid w:val="00D66820"/>
    <w:pPr>
      <w:spacing w:after="80" w:line="240" w:lineRule="auto"/>
      <w:contextualSpacing/>
    </w:pPr>
    <w:rPr>
      <w:rFonts w:asciiTheme="majorHAnsi" w:eastAsiaTheme="majorEastAsia" w:hAnsiTheme="majorHAnsi" w:cstheme="majorBidi"/>
      <w:b/>
      <w:spacing w:val="-10"/>
      <w:kern w:val="28"/>
      <w:sz w:val="28"/>
      <w:szCs w:val="56"/>
    </w:rPr>
  </w:style>
  <w:style w:type="character" w:customStyle="1" w:styleId="TitleChar">
    <w:name w:val="Title Char"/>
    <w:basedOn w:val="DefaultParagraphFont"/>
    <w:link w:val="Title"/>
    <w:uiPriority w:val="10"/>
    <w:rsid w:val="00D66820"/>
    <w:rPr>
      <w:rFonts w:asciiTheme="majorHAnsi" w:eastAsiaTheme="majorEastAsia" w:hAnsiTheme="majorHAnsi" w:cstheme="majorBidi"/>
      <w:b/>
      <w:spacing w:val="-10"/>
      <w:kern w:val="28"/>
      <w:sz w:val="28"/>
      <w:szCs w:val="56"/>
    </w:rPr>
  </w:style>
  <w:style w:type="character" w:customStyle="1" w:styleId="Heading2Char">
    <w:name w:val="Heading 2 Char"/>
    <w:basedOn w:val="DefaultParagraphFont"/>
    <w:link w:val="Heading2"/>
    <w:uiPriority w:val="9"/>
    <w:rsid w:val="00C53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3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3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69D"/>
    <w:rPr>
      <w:rFonts w:eastAsiaTheme="majorEastAsia" w:cstheme="majorBidi"/>
      <w:color w:val="272727" w:themeColor="text1" w:themeTint="D8"/>
    </w:rPr>
  </w:style>
  <w:style w:type="paragraph" w:styleId="Subtitle">
    <w:name w:val="Subtitle"/>
    <w:basedOn w:val="Normal"/>
    <w:next w:val="Normal"/>
    <w:link w:val="SubtitleChar"/>
    <w:uiPriority w:val="11"/>
    <w:qFormat/>
    <w:rsid w:val="00C53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69D"/>
    <w:pPr>
      <w:spacing w:before="160"/>
      <w:jc w:val="center"/>
    </w:pPr>
    <w:rPr>
      <w:i/>
      <w:iCs/>
      <w:color w:val="404040" w:themeColor="text1" w:themeTint="BF"/>
    </w:rPr>
  </w:style>
  <w:style w:type="character" w:customStyle="1" w:styleId="QuoteChar">
    <w:name w:val="Quote Char"/>
    <w:basedOn w:val="DefaultParagraphFont"/>
    <w:link w:val="Quote"/>
    <w:uiPriority w:val="29"/>
    <w:rsid w:val="00C5369D"/>
    <w:rPr>
      <w:i/>
      <w:iCs/>
      <w:color w:val="404040" w:themeColor="text1" w:themeTint="BF"/>
    </w:rPr>
  </w:style>
  <w:style w:type="paragraph" w:styleId="ListParagraph">
    <w:name w:val="List Paragraph"/>
    <w:basedOn w:val="Normal"/>
    <w:uiPriority w:val="34"/>
    <w:qFormat/>
    <w:rsid w:val="00C5369D"/>
    <w:pPr>
      <w:ind w:left="720"/>
      <w:contextualSpacing/>
    </w:pPr>
  </w:style>
  <w:style w:type="character" w:styleId="IntenseEmphasis">
    <w:name w:val="Intense Emphasis"/>
    <w:basedOn w:val="DefaultParagraphFont"/>
    <w:uiPriority w:val="21"/>
    <w:qFormat/>
    <w:rsid w:val="00C5369D"/>
    <w:rPr>
      <w:i/>
      <w:iCs/>
      <w:color w:val="0F4761" w:themeColor="accent1" w:themeShade="BF"/>
    </w:rPr>
  </w:style>
  <w:style w:type="paragraph" w:styleId="IntenseQuote">
    <w:name w:val="Intense Quote"/>
    <w:basedOn w:val="Normal"/>
    <w:next w:val="Normal"/>
    <w:link w:val="IntenseQuoteChar"/>
    <w:uiPriority w:val="30"/>
    <w:qFormat/>
    <w:rsid w:val="00C53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369D"/>
    <w:rPr>
      <w:i/>
      <w:iCs/>
      <w:color w:val="0F4761" w:themeColor="accent1" w:themeShade="BF"/>
    </w:rPr>
  </w:style>
  <w:style w:type="character" w:styleId="IntenseReference">
    <w:name w:val="Intense Reference"/>
    <w:basedOn w:val="DefaultParagraphFont"/>
    <w:uiPriority w:val="32"/>
    <w:qFormat/>
    <w:rsid w:val="00C5369D"/>
    <w:rPr>
      <w:b/>
      <w:bCs/>
      <w:smallCaps/>
      <w:color w:val="0F4761" w:themeColor="accent1" w:themeShade="BF"/>
      <w:spacing w:val="5"/>
    </w:rPr>
  </w:style>
  <w:style w:type="paragraph" w:styleId="NormalWeb">
    <w:name w:val="Normal (Web)"/>
    <w:basedOn w:val="Normal"/>
    <w:uiPriority w:val="99"/>
    <w:semiHidden/>
    <w:unhideWhenUsed/>
    <w:rsid w:val="00C5369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53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69D"/>
  </w:style>
  <w:style w:type="paragraph" w:styleId="Footer">
    <w:name w:val="footer"/>
    <w:basedOn w:val="Normal"/>
    <w:link w:val="FooterChar"/>
    <w:uiPriority w:val="99"/>
    <w:unhideWhenUsed/>
    <w:rsid w:val="00C53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69D"/>
  </w:style>
  <w:style w:type="table" w:styleId="TableGrid">
    <w:name w:val="Table Grid"/>
    <w:basedOn w:val="TableNormal"/>
    <w:uiPriority w:val="39"/>
    <w:rsid w:val="00C53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6261"/>
    <w:rPr>
      <w:sz w:val="16"/>
      <w:szCs w:val="16"/>
    </w:rPr>
  </w:style>
  <w:style w:type="paragraph" w:styleId="CommentText">
    <w:name w:val="annotation text"/>
    <w:basedOn w:val="Normal"/>
    <w:link w:val="CommentTextChar"/>
    <w:uiPriority w:val="99"/>
    <w:unhideWhenUsed/>
    <w:rsid w:val="004A6261"/>
    <w:pPr>
      <w:spacing w:line="240" w:lineRule="auto"/>
    </w:pPr>
    <w:rPr>
      <w:sz w:val="20"/>
      <w:szCs w:val="20"/>
    </w:rPr>
  </w:style>
  <w:style w:type="character" w:customStyle="1" w:styleId="CommentTextChar">
    <w:name w:val="Comment Text Char"/>
    <w:basedOn w:val="DefaultParagraphFont"/>
    <w:link w:val="CommentText"/>
    <w:uiPriority w:val="99"/>
    <w:rsid w:val="004A6261"/>
    <w:rPr>
      <w:sz w:val="20"/>
      <w:szCs w:val="20"/>
    </w:rPr>
  </w:style>
  <w:style w:type="paragraph" w:styleId="CommentSubject">
    <w:name w:val="annotation subject"/>
    <w:basedOn w:val="CommentText"/>
    <w:next w:val="CommentText"/>
    <w:link w:val="CommentSubjectChar"/>
    <w:uiPriority w:val="99"/>
    <w:semiHidden/>
    <w:unhideWhenUsed/>
    <w:rsid w:val="004A6261"/>
    <w:rPr>
      <w:b/>
      <w:bCs/>
    </w:rPr>
  </w:style>
  <w:style w:type="character" w:customStyle="1" w:styleId="CommentSubjectChar">
    <w:name w:val="Comment Subject Char"/>
    <w:basedOn w:val="CommentTextChar"/>
    <w:link w:val="CommentSubject"/>
    <w:uiPriority w:val="99"/>
    <w:semiHidden/>
    <w:rsid w:val="004A6261"/>
    <w:rPr>
      <w:b/>
      <w:bCs/>
      <w:sz w:val="20"/>
      <w:szCs w:val="20"/>
    </w:rPr>
  </w:style>
  <w:style w:type="paragraph" w:styleId="Revision">
    <w:name w:val="Revision"/>
    <w:hidden/>
    <w:uiPriority w:val="99"/>
    <w:semiHidden/>
    <w:rsid w:val="004A62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F360240B-FB1F-4464-9B59-1CD166D937BD}"/>
</file>

<file path=customXml/itemProps2.xml><?xml version="1.0" encoding="utf-8"?>
<ds:datastoreItem xmlns:ds="http://schemas.openxmlformats.org/officeDocument/2006/customXml" ds:itemID="{EAEB54BB-C298-43B9-A885-6BD29D615227}"/>
</file>

<file path=customXml/itemProps3.xml><?xml version="1.0" encoding="utf-8"?>
<ds:datastoreItem xmlns:ds="http://schemas.openxmlformats.org/officeDocument/2006/customXml" ds:itemID="{E043C8F3-0FF6-47E8-A606-55EB4D0DB486}"/>
</file>

<file path=docProps/app.xml><?xml version="1.0" encoding="utf-8"?>
<Properties xmlns="http://schemas.openxmlformats.org/officeDocument/2006/extended-properties" xmlns:vt="http://schemas.openxmlformats.org/officeDocument/2006/docPropsVTypes">
  <Template>Normal</Template>
  <TotalTime>4</TotalTime>
  <Pages>10</Pages>
  <Words>1322</Words>
  <Characters>8593</Characters>
  <Application>Microsoft Office Word</Application>
  <DocSecurity>4</DocSecurity>
  <Lines>226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Greig</dc:creator>
  <cp:keywords/>
  <dc:description/>
  <cp:lastModifiedBy>Martyn Hickin</cp:lastModifiedBy>
  <cp:revision>2</cp:revision>
  <dcterms:created xsi:type="dcterms:W3CDTF">2026-02-24T16:10:00Z</dcterms:created>
  <dcterms:modified xsi:type="dcterms:W3CDTF">2026-02-24T16:10:00Z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ies>
</file>